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CD1E02" w14:textId="39DD20D2" w:rsidR="001265DE" w:rsidRPr="00F855AB" w:rsidRDefault="001265DE" w:rsidP="001265DE">
      <w:pPr>
        <w:pStyle w:val="a5"/>
        <w:tabs>
          <w:tab w:val="left" w:pos="1985"/>
        </w:tabs>
        <w:rPr>
          <w:i w:val="0"/>
          <w:sz w:val="22"/>
          <w:szCs w:val="22"/>
          <w:lang w:val="uk-UA"/>
        </w:rPr>
      </w:pPr>
      <w:r w:rsidRPr="00F855AB">
        <w:rPr>
          <w:i w:val="0"/>
          <w:sz w:val="22"/>
          <w:szCs w:val="22"/>
          <w:lang w:val="uk-UA"/>
        </w:rPr>
        <w:t xml:space="preserve">Протокол визначення Переможців, що отримують Заохочення </w:t>
      </w:r>
      <w:r w:rsidR="00C86243" w:rsidRPr="00F855AB">
        <w:rPr>
          <w:i w:val="0"/>
          <w:sz w:val="22"/>
          <w:szCs w:val="22"/>
          <w:lang w:val="uk-UA"/>
        </w:rPr>
        <w:t>в Акції</w:t>
      </w:r>
    </w:p>
    <w:p w14:paraId="76050751" w14:textId="168BA16F" w:rsidR="001265DE" w:rsidRPr="00F855AB" w:rsidRDefault="0050473A" w:rsidP="001265DE">
      <w:pPr>
        <w:jc w:val="center"/>
        <w:rPr>
          <w:b/>
          <w:sz w:val="22"/>
          <w:szCs w:val="22"/>
          <w:lang w:val="uk-UA"/>
        </w:rPr>
      </w:pPr>
      <w:r w:rsidRPr="00F855AB">
        <w:rPr>
          <w:b/>
          <w:sz w:val="22"/>
          <w:szCs w:val="22"/>
          <w:lang w:val="uk-UA" w:eastAsia="ru-RU"/>
        </w:rPr>
        <w:t>«Покажіть ланч своєї родини та отримайте можливість виграти за це супер гриль!</w:t>
      </w:r>
      <w:r w:rsidR="001265DE" w:rsidRPr="00F855AB">
        <w:rPr>
          <w:b/>
          <w:bCs/>
          <w:color w:val="1D2129"/>
          <w:sz w:val="22"/>
          <w:szCs w:val="22"/>
          <w:lang w:val="uk-UA"/>
        </w:rPr>
        <w:t>» у соціальній мережі</w:t>
      </w:r>
      <w:r w:rsidRPr="00F855AB">
        <w:rPr>
          <w:b/>
          <w:bCs/>
          <w:color w:val="1D2129"/>
          <w:sz w:val="22"/>
          <w:szCs w:val="22"/>
          <w:lang w:val="uk-UA"/>
        </w:rPr>
        <w:t xml:space="preserve"> </w:t>
      </w:r>
      <w:r w:rsidRPr="00F855AB">
        <w:rPr>
          <w:b/>
          <w:bCs/>
          <w:color w:val="1D2129"/>
          <w:sz w:val="22"/>
          <w:szCs w:val="22"/>
          <w:lang w:val="en-US"/>
        </w:rPr>
        <w:t>Facebook</w:t>
      </w:r>
      <w:r w:rsidRPr="00F855AB">
        <w:rPr>
          <w:b/>
          <w:bCs/>
          <w:color w:val="1D2129"/>
          <w:sz w:val="22"/>
          <w:szCs w:val="22"/>
          <w:lang w:val="uk-UA"/>
        </w:rPr>
        <w:t xml:space="preserve"> та </w:t>
      </w:r>
      <w:r w:rsidRPr="00F855AB">
        <w:rPr>
          <w:b/>
          <w:bCs/>
          <w:color w:val="1D2129"/>
          <w:sz w:val="22"/>
          <w:szCs w:val="22"/>
          <w:lang w:val="en-US"/>
        </w:rPr>
        <w:t>Instagram</w:t>
      </w:r>
    </w:p>
    <w:p w14:paraId="39F6B167" w14:textId="77777777" w:rsidR="001265DE" w:rsidRPr="00F855AB" w:rsidRDefault="001265DE" w:rsidP="001265DE">
      <w:pPr>
        <w:pStyle w:val="a5"/>
        <w:tabs>
          <w:tab w:val="left" w:pos="1985"/>
        </w:tabs>
        <w:rPr>
          <w:i w:val="0"/>
          <w:sz w:val="22"/>
          <w:szCs w:val="22"/>
          <w:lang w:val="uk-UA"/>
        </w:rPr>
      </w:pPr>
    </w:p>
    <w:p w14:paraId="48008360" w14:textId="77777777" w:rsidR="001265DE" w:rsidRPr="00F855AB" w:rsidRDefault="001265DE" w:rsidP="001265DE">
      <w:pPr>
        <w:tabs>
          <w:tab w:val="left" w:pos="1985"/>
        </w:tabs>
        <w:jc w:val="center"/>
        <w:rPr>
          <w:b/>
          <w:i/>
          <w:sz w:val="22"/>
          <w:szCs w:val="22"/>
          <w:lang w:val="uk-UA"/>
        </w:rPr>
      </w:pPr>
    </w:p>
    <w:p w14:paraId="56BCD43D" w14:textId="77777777" w:rsidR="001265DE" w:rsidRPr="00F855AB" w:rsidRDefault="001265DE" w:rsidP="001265DE">
      <w:pPr>
        <w:tabs>
          <w:tab w:val="left" w:pos="1985"/>
        </w:tabs>
        <w:jc w:val="both"/>
        <w:rPr>
          <w:sz w:val="22"/>
          <w:szCs w:val="22"/>
          <w:lang w:val="uk-UA"/>
        </w:rPr>
      </w:pPr>
    </w:p>
    <w:p w14:paraId="25270440" w14:textId="0722033A" w:rsidR="001265DE" w:rsidRPr="00F855AB" w:rsidRDefault="001265DE" w:rsidP="001265DE">
      <w:pPr>
        <w:tabs>
          <w:tab w:val="left" w:pos="1985"/>
        </w:tabs>
        <w:jc w:val="both"/>
        <w:rPr>
          <w:color w:val="FF0000"/>
          <w:sz w:val="22"/>
          <w:szCs w:val="22"/>
          <w:lang w:val="uk-UA"/>
        </w:rPr>
      </w:pPr>
      <w:r w:rsidRPr="00F855AB">
        <w:rPr>
          <w:sz w:val="22"/>
          <w:szCs w:val="22"/>
          <w:lang w:val="uk-UA"/>
        </w:rPr>
        <w:t>м. Київ</w:t>
      </w:r>
      <w:r w:rsidRPr="00F855AB">
        <w:rPr>
          <w:sz w:val="22"/>
          <w:szCs w:val="22"/>
          <w:lang w:val="uk-UA"/>
        </w:rPr>
        <w:tab/>
      </w:r>
      <w:r w:rsidRPr="00F855AB">
        <w:rPr>
          <w:sz w:val="22"/>
          <w:szCs w:val="22"/>
          <w:lang w:val="uk-UA"/>
        </w:rPr>
        <w:tab/>
      </w:r>
      <w:r w:rsidRPr="00F855AB">
        <w:rPr>
          <w:sz w:val="22"/>
          <w:szCs w:val="22"/>
          <w:lang w:val="uk-UA"/>
        </w:rPr>
        <w:tab/>
      </w:r>
      <w:r w:rsidRPr="00F855AB">
        <w:rPr>
          <w:sz w:val="22"/>
          <w:szCs w:val="22"/>
          <w:lang w:val="uk-UA"/>
        </w:rPr>
        <w:tab/>
      </w:r>
      <w:r w:rsidRPr="00F855AB">
        <w:rPr>
          <w:sz w:val="22"/>
          <w:szCs w:val="22"/>
          <w:lang w:val="uk-UA"/>
        </w:rPr>
        <w:tab/>
      </w:r>
      <w:r w:rsidRPr="00F855AB">
        <w:rPr>
          <w:sz w:val="22"/>
          <w:szCs w:val="22"/>
          <w:lang w:val="uk-UA"/>
        </w:rPr>
        <w:tab/>
      </w:r>
      <w:r w:rsidRPr="00F855AB">
        <w:rPr>
          <w:sz w:val="22"/>
          <w:szCs w:val="22"/>
          <w:lang w:val="uk-UA"/>
        </w:rPr>
        <w:tab/>
      </w:r>
      <w:r w:rsidRPr="00F855AB">
        <w:rPr>
          <w:sz w:val="22"/>
          <w:szCs w:val="22"/>
          <w:lang w:val="uk-UA"/>
        </w:rPr>
        <w:tab/>
      </w:r>
      <w:r w:rsidRPr="00F855AB">
        <w:rPr>
          <w:sz w:val="22"/>
          <w:szCs w:val="22"/>
          <w:lang w:val="uk-UA"/>
        </w:rPr>
        <w:tab/>
      </w:r>
      <w:r w:rsidR="0050473A" w:rsidRPr="00F855AB">
        <w:rPr>
          <w:sz w:val="22"/>
          <w:szCs w:val="22"/>
          <w:lang w:val="uk-UA"/>
        </w:rPr>
        <w:t>14 жовтня</w:t>
      </w:r>
      <w:r w:rsidRPr="00F855AB">
        <w:rPr>
          <w:sz w:val="22"/>
          <w:szCs w:val="22"/>
          <w:lang w:val="uk-UA"/>
        </w:rPr>
        <w:t xml:space="preserve"> 2019 року</w:t>
      </w:r>
    </w:p>
    <w:p w14:paraId="64DAC7CA" w14:textId="77777777" w:rsidR="001265DE" w:rsidRPr="00F855AB" w:rsidRDefault="001265DE" w:rsidP="001265DE">
      <w:pPr>
        <w:tabs>
          <w:tab w:val="left" w:pos="1985"/>
        </w:tabs>
        <w:jc w:val="both"/>
        <w:rPr>
          <w:sz w:val="22"/>
          <w:szCs w:val="22"/>
          <w:lang w:val="uk-UA"/>
        </w:rPr>
      </w:pPr>
    </w:p>
    <w:p w14:paraId="382F8798" w14:textId="77777777" w:rsidR="001265DE" w:rsidRPr="00F855AB" w:rsidRDefault="001265DE" w:rsidP="001265DE">
      <w:pPr>
        <w:shd w:val="clear" w:color="auto" w:fill="FFFFFF"/>
        <w:jc w:val="both"/>
        <w:rPr>
          <w:color w:val="1D2129"/>
          <w:sz w:val="22"/>
          <w:szCs w:val="22"/>
          <w:lang w:val="uk-UA"/>
        </w:rPr>
      </w:pPr>
    </w:p>
    <w:p w14:paraId="1271ABB0" w14:textId="69C5C40B" w:rsidR="001265DE" w:rsidRPr="00F855AB" w:rsidRDefault="001265DE" w:rsidP="001265DE">
      <w:pPr>
        <w:shd w:val="clear" w:color="auto" w:fill="FFFFFF"/>
        <w:jc w:val="both"/>
        <w:rPr>
          <w:color w:val="222222"/>
          <w:sz w:val="22"/>
          <w:szCs w:val="22"/>
          <w:shd w:val="clear" w:color="auto" w:fill="FFFFFF"/>
          <w:lang w:val="uk-UA"/>
        </w:rPr>
      </w:pPr>
      <w:r w:rsidRPr="00F855AB">
        <w:rPr>
          <w:b/>
          <w:color w:val="1D2129"/>
          <w:sz w:val="22"/>
          <w:szCs w:val="22"/>
          <w:lang w:val="uk-UA"/>
        </w:rPr>
        <w:t xml:space="preserve">Замовник </w:t>
      </w:r>
      <w:r w:rsidR="00C86243" w:rsidRPr="00F855AB">
        <w:rPr>
          <w:b/>
          <w:color w:val="1D2129"/>
          <w:sz w:val="22"/>
          <w:szCs w:val="22"/>
          <w:lang w:val="uk-UA"/>
        </w:rPr>
        <w:t>Акції</w:t>
      </w:r>
      <w:r w:rsidRPr="00F855AB">
        <w:rPr>
          <w:bCs/>
          <w:color w:val="1D2129"/>
          <w:sz w:val="22"/>
          <w:szCs w:val="22"/>
          <w:lang w:val="uk-UA"/>
        </w:rPr>
        <w:t>:</w:t>
      </w:r>
      <w:r w:rsidRPr="00F855AB">
        <w:rPr>
          <w:color w:val="1D2129"/>
          <w:sz w:val="22"/>
          <w:szCs w:val="22"/>
          <w:lang w:val="uk-UA"/>
        </w:rPr>
        <w:t xml:space="preserve"> ПрАТ «Миронівський Хлібопродукт» (ідентифікаційний код юридичної особи 25412361, місцезнаходження: 08800, Київська обл., Миронівський район, місто Миронівка, вул. Елеваторна, буд.1), надалі — «Замовник».</w:t>
      </w:r>
    </w:p>
    <w:p w14:paraId="2DD42DC5" w14:textId="77777777" w:rsidR="001265DE" w:rsidRPr="00F855AB" w:rsidRDefault="001265DE" w:rsidP="001265DE">
      <w:pPr>
        <w:shd w:val="clear" w:color="auto" w:fill="FFFFFF"/>
        <w:jc w:val="both"/>
        <w:rPr>
          <w:color w:val="1D2129"/>
          <w:sz w:val="22"/>
          <w:szCs w:val="22"/>
          <w:lang w:val="uk-UA"/>
        </w:rPr>
      </w:pPr>
    </w:p>
    <w:p w14:paraId="6961E439" w14:textId="77777777" w:rsidR="004A07A3" w:rsidRPr="00F855AB" w:rsidRDefault="001265DE" w:rsidP="004A07A3">
      <w:pPr>
        <w:pStyle w:val="af3"/>
        <w:ind w:left="0"/>
        <w:jc w:val="both"/>
        <w:rPr>
          <w:sz w:val="22"/>
          <w:szCs w:val="22"/>
          <w:lang w:val="uk-UA" w:eastAsia="ru-RU"/>
        </w:rPr>
      </w:pPr>
      <w:r w:rsidRPr="00F855AB">
        <w:rPr>
          <w:b/>
          <w:color w:val="1D2129"/>
          <w:sz w:val="22"/>
          <w:szCs w:val="22"/>
          <w:lang w:val="uk-UA"/>
        </w:rPr>
        <w:t xml:space="preserve">Виконавець </w:t>
      </w:r>
      <w:r w:rsidR="00C86243" w:rsidRPr="00F855AB">
        <w:rPr>
          <w:b/>
          <w:color w:val="1D2129"/>
          <w:sz w:val="22"/>
          <w:szCs w:val="22"/>
          <w:lang w:val="uk-UA"/>
        </w:rPr>
        <w:t>Акції</w:t>
      </w:r>
      <w:r w:rsidRPr="00F855AB">
        <w:rPr>
          <w:color w:val="1D2129"/>
          <w:sz w:val="22"/>
          <w:szCs w:val="22"/>
          <w:lang w:val="uk-UA"/>
        </w:rPr>
        <w:t xml:space="preserve">: </w:t>
      </w:r>
      <w:r w:rsidR="004A07A3" w:rsidRPr="00F855AB">
        <w:rPr>
          <w:sz w:val="22"/>
          <w:szCs w:val="22"/>
          <w:lang w:val="uk-UA" w:eastAsia="ru-RU"/>
        </w:rPr>
        <w:t xml:space="preserve">Товариство з обмеженою відповідальністю "ВАЙД ВОРКС" (код ЄДРПОУ – 40215828, юридична особа належним чином зареєстрована і діє відповідно до чинного законодавства України, юридична адреса: 01034, м. Київ, вул. </w:t>
      </w:r>
      <w:proofErr w:type="spellStart"/>
      <w:r w:rsidR="004A07A3" w:rsidRPr="00F855AB">
        <w:rPr>
          <w:sz w:val="22"/>
          <w:szCs w:val="22"/>
          <w:lang w:val="uk-UA" w:eastAsia="ru-RU"/>
        </w:rPr>
        <w:t>Ірининська</w:t>
      </w:r>
      <w:proofErr w:type="spellEnd"/>
      <w:r w:rsidR="004A07A3" w:rsidRPr="00F855AB">
        <w:rPr>
          <w:sz w:val="22"/>
          <w:szCs w:val="22"/>
          <w:lang w:val="uk-UA" w:eastAsia="ru-RU"/>
        </w:rPr>
        <w:t xml:space="preserve">, буд.5/24, офіс 96, в особі директора </w:t>
      </w:r>
      <w:proofErr w:type="spellStart"/>
      <w:r w:rsidR="004A07A3" w:rsidRPr="00F855AB">
        <w:rPr>
          <w:sz w:val="22"/>
          <w:szCs w:val="22"/>
          <w:lang w:val="uk-UA" w:eastAsia="ru-RU"/>
        </w:rPr>
        <w:t>Колістратенко</w:t>
      </w:r>
      <w:proofErr w:type="spellEnd"/>
      <w:r w:rsidR="004A07A3" w:rsidRPr="00F855AB">
        <w:rPr>
          <w:sz w:val="22"/>
          <w:szCs w:val="22"/>
          <w:lang w:val="uk-UA" w:eastAsia="ru-RU"/>
        </w:rPr>
        <w:t xml:space="preserve"> Анастасії Олегівни, що діє на підставі Статуту.</w:t>
      </w:r>
    </w:p>
    <w:p w14:paraId="3B979B19" w14:textId="74383556" w:rsidR="001265DE" w:rsidRPr="00F855AB" w:rsidRDefault="001265DE" w:rsidP="001265DE">
      <w:pPr>
        <w:shd w:val="clear" w:color="auto" w:fill="FFFFFF"/>
        <w:jc w:val="both"/>
        <w:rPr>
          <w:color w:val="1D2129"/>
          <w:sz w:val="22"/>
          <w:szCs w:val="22"/>
          <w:lang w:val="uk-UA"/>
        </w:rPr>
      </w:pPr>
      <w:r w:rsidRPr="00F855AB">
        <w:rPr>
          <w:b/>
          <w:color w:val="1D2129"/>
          <w:sz w:val="22"/>
          <w:szCs w:val="22"/>
          <w:lang w:val="uk-UA"/>
        </w:rPr>
        <w:t xml:space="preserve">Мета проведення </w:t>
      </w:r>
      <w:r w:rsidR="00C86243" w:rsidRPr="00F855AB">
        <w:rPr>
          <w:b/>
          <w:color w:val="1D2129"/>
          <w:sz w:val="22"/>
          <w:szCs w:val="22"/>
          <w:lang w:val="uk-UA"/>
        </w:rPr>
        <w:t>Акції</w:t>
      </w:r>
      <w:r w:rsidRPr="00F855AB">
        <w:rPr>
          <w:b/>
          <w:color w:val="1D2129"/>
          <w:sz w:val="22"/>
          <w:szCs w:val="22"/>
          <w:lang w:val="uk-UA"/>
        </w:rPr>
        <w:t>:</w:t>
      </w:r>
      <w:r w:rsidRPr="00F855AB">
        <w:rPr>
          <w:color w:val="1D2129"/>
          <w:sz w:val="22"/>
          <w:szCs w:val="22"/>
          <w:lang w:val="uk-UA"/>
        </w:rPr>
        <w:t xml:space="preserve"> формування та підтримка обізнаності споживачів про ПрАТ «Миронівський хлібопродукт», а також залучення нових підписників до сторінки Замовника ПрАТ «Миронівський хлібопродукт» у соціальній мережі </w:t>
      </w:r>
      <w:r w:rsidR="004A07A3" w:rsidRPr="00F855AB">
        <w:rPr>
          <w:color w:val="1D2129"/>
          <w:sz w:val="22"/>
          <w:szCs w:val="22"/>
          <w:lang w:val="en-US"/>
        </w:rPr>
        <w:t>Facebook</w:t>
      </w:r>
      <w:r w:rsidR="004A07A3" w:rsidRPr="00F855AB">
        <w:rPr>
          <w:color w:val="1D2129"/>
          <w:sz w:val="22"/>
          <w:szCs w:val="22"/>
          <w:lang w:val="uk-UA"/>
        </w:rPr>
        <w:t xml:space="preserve"> та </w:t>
      </w:r>
      <w:r w:rsidR="004A07A3" w:rsidRPr="00F855AB">
        <w:rPr>
          <w:color w:val="1D2129"/>
          <w:sz w:val="22"/>
          <w:szCs w:val="22"/>
          <w:lang w:val="en-US"/>
        </w:rPr>
        <w:t>Instagram</w:t>
      </w:r>
      <w:r w:rsidRPr="00F855AB">
        <w:rPr>
          <w:color w:val="1D2129"/>
          <w:sz w:val="22"/>
          <w:szCs w:val="22"/>
          <w:lang w:val="uk-UA"/>
        </w:rPr>
        <w:t>.</w:t>
      </w:r>
    </w:p>
    <w:p w14:paraId="4225F482" w14:textId="77777777" w:rsidR="001265DE" w:rsidRPr="00F855AB" w:rsidRDefault="001265DE" w:rsidP="001265DE">
      <w:pPr>
        <w:shd w:val="clear" w:color="auto" w:fill="FFFFFF"/>
        <w:jc w:val="both"/>
        <w:rPr>
          <w:color w:val="1D2129"/>
          <w:sz w:val="22"/>
          <w:szCs w:val="22"/>
          <w:lang w:val="uk-UA"/>
        </w:rPr>
      </w:pPr>
    </w:p>
    <w:p w14:paraId="452204AE" w14:textId="1328369F" w:rsidR="001265DE" w:rsidRPr="00F855AB" w:rsidRDefault="001265DE" w:rsidP="001265DE">
      <w:pPr>
        <w:shd w:val="clear" w:color="auto" w:fill="FFFFFF"/>
        <w:jc w:val="both"/>
        <w:rPr>
          <w:color w:val="1D2129"/>
          <w:sz w:val="22"/>
          <w:szCs w:val="22"/>
          <w:lang w:val="uk-UA"/>
        </w:rPr>
      </w:pPr>
      <w:r w:rsidRPr="00F855AB">
        <w:rPr>
          <w:b/>
          <w:color w:val="1D2129"/>
          <w:sz w:val="22"/>
          <w:szCs w:val="22"/>
          <w:lang w:val="uk-UA"/>
        </w:rPr>
        <w:t xml:space="preserve">Загальний період проведення </w:t>
      </w:r>
      <w:r w:rsidR="00C86243" w:rsidRPr="00F855AB">
        <w:rPr>
          <w:b/>
          <w:color w:val="1D2129"/>
          <w:sz w:val="22"/>
          <w:szCs w:val="22"/>
          <w:lang w:val="uk-UA"/>
        </w:rPr>
        <w:t>Акції:</w:t>
      </w:r>
      <w:r w:rsidRPr="00F855AB">
        <w:rPr>
          <w:color w:val="1D2129"/>
          <w:sz w:val="22"/>
          <w:szCs w:val="22"/>
          <w:lang w:val="uk-UA"/>
        </w:rPr>
        <w:t xml:space="preserve"> </w:t>
      </w:r>
      <w:r w:rsidR="004A07A3" w:rsidRPr="00F855AB">
        <w:rPr>
          <w:sz w:val="22"/>
          <w:szCs w:val="22"/>
          <w:lang w:val="uk-UA" w:eastAsia="ru-RU"/>
        </w:rPr>
        <w:t xml:space="preserve">: </w:t>
      </w:r>
      <w:r w:rsidR="004A07A3" w:rsidRPr="00F855AB">
        <w:rPr>
          <w:bCs/>
          <w:sz w:val="22"/>
          <w:szCs w:val="22"/>
          <w:lang w:val="uk-UA" w:eastAsia="ru-RU"/>
        </w:rPr>
        <w:t xml:space="preserve">з 14:00 годин 7 жовтня 2019 року по </w:t>
      </w:r>
      <w:r w:rsidR="00B076A7" w:rsidRPr="00F855AB">
        <w:rPr>
          <w:bCs/>
          <w:sz w:val="22"/>
          <w:szCs w:val="22"/>
          <w:lang w:val="uk-UA" w:eastAsia="ru-RU"/>
        </w:rPr>
        <w:t>18</w:t>
      </w:r>
      <w:r w:rsidR="004A07A3" w:rsidRPr="00F855AB">
        <w:rPr>
          <w:bCs/>
          <w:sz w:val="22"/>
          <w:szCs w:val="22"/>
          <w:lang w:val="uk-UA" w:eastAsia="ru-RU"/>
        </w:rPr>
        <w:t>:</w:t>
      </w:r>
      <w:r w:rsidR="00B076A7" w:rsidRPr="00F855AB">
        <w:rPr>
          <w:bCs/>
          <w:sz w:val="22"/>
          <w:szCs w:val="22"/>
          <w:lang w:val="uk-UA" w:eastAsia="ru-RU"/>
        </w:rPr>
        <w:t>00</w:t>
      </w:r>
      <w:r w:rsidR="004A07A3" w:rsidRPr="00F855AB">
        <w:rPr>
          <w:bCs/>
          <w:sz w:val="22"/>
          <w:szCs w:val="22"/>
          <w:lang w:val="uk-UA" w:eastAsia="ru-RU"/>
        </w:rPr>
        <w:t xml:space="preserve"> годин 14 жовтня 2019 року включно за київським часом</w:t>
      </w:r>
      <w:r w:rsidRPr="00F855AB">
        <w:rPr>
          <w:color w:val="1D2129"/>
          <w:sz w:val="22"/>
          <w:szCs w:val="22"/>
          <w:lang w:val="uk-UA"/>
        </w:rPr>
        <w:t xml:space="preserve">. </w:t>
      </w:r>
      <w:r w:rsidR="004A07A3" w:rsidRPr="00F855AB">
        <w:rPr>
          <w:color w:val="1D2129"/>
          <w:sz w:val="22"/>
          <w:szCs w:val="22"/>
          <w:lang w:val="uk-UA"/>
        </w:rPr>
        <w:t>14 жовтня</w:t>
      </w:r>
      <w:r w:rsidRPr="00F855AB">
        <w:rPr>
          <w:color w:val="1D2129"/>
          <w:sz w:val="22"/>
          <w:szCs w:val="22"/>
          <w:lang w:val="uk-UA"/>
        </w:rPr>
        <w:t xml:space="preserve"> 2019 року, серед Учасників </w:t>
      </w:r>
      <w:r w:rsidR="00C86243" w:rsidRPr="00F855AB">
        <w:rPr>
          <w:color w:val="1D2129"/>
          <w:sz w:val="22"/>
          <w:szCs w:val="22"/>
          <w:lang w:val="uk-UA"/>
        </w:rPr>
        <w:t>Акції</w:t>
      </w:r>
      <w:r w:rsidRPr="00F855AB">
        <w:rPr>
          <w:color w:val="1D2129"/>
          <w:sz w:val="22"/>
          <w:szCs w:val="22"/>
          <w:lang w:val="uk-UA"/>
        </w:rPr>
        <w:t xml:space="preserve">, які виконають усі умови </w:t>
      </w:r>
      <w:r w:rsidR="00C86243" w:rsidRPr="00F855AB">
        <w:rPr>
          <w:color w:val="1D2129"/>
          <w:sz w:val="22"/>
          <w:szCs w:val="22"/>
          <w:lang w:val="uk-UA"/>
        </w:rPr>
        <w:t>Акції</w:t>
      </w:r>
      <w:r w:rsidRPr="00F855AB">
        <w:rPr>
          <w:color w:val="1D2129"/>
          <w:sz w:val="22"/>
          <w:szCs w:val="22"/>
          <w:lang w:val="uk-UA"/>
        </w:rPr>
        <w:t xml:space="preserve">, будуть визначені Переможці </w:t>
      </w:r>
      <w:r w:rsidR="00C86243" w:rsidRPr="00F855AB">
        <w:rPr>
          <w:color w:val="1D2129"/>
          <w:sz w:val="22"/>
          <w:szCs w:val="22"/>
          <w:lang w:val="uk-UA"/>
        </w:rPr>
        <w:t>Акції</w:t>
      </w:r>
      <w:r w:rsidRPr="00F855AB">
        <w:rPr>
          <w:color w:val="1D2129"/>
          <w:sz w:val="22"/>
          <w:szCs w:val="22"/>
          <w:lang w:val="uk-UA"/>
        </w:rPr>
        <w:t>, які отримають право на отримання Заохоченн</w:t>
      </w:r>
      <w:r w:rsidR="00C86243" w:rsidRPr="00F855AB">
        <w:rPr>
          <w:color w:val="1D2129"/>
          <w:sz w:val="22"/>
          <w:szCs w:val="22"/>
          <w:lang w:val="uk-UA"/>
        </w:rPr>
        <w:t>я. Переможці будуть оголошені «</w:t>
      </w:r>
      <w:r w:rsidR="004A07A3" w:rsidRPr="00F855AB">
        <w:rPr>
          <w:color w:val="1D2129"/>
          <w:sz w:val="22"/>
          <w:szCs w:val="22"/>
          <w:lang w:val="uk-UA"/>
        </w:rPr>
        <w:t>14</w:t>
      </w:r>
      <w:r w:rsidRPr="00F855AB">
        <w:rPr>
          <w:color w:val="1D2129"/>
          <w:sz w:val="22"/>
          <w:szCs w:val="22"/>
          <w:lang w:val="uk-UA"/>
        </w:rPr>
        <w:t>»</w:t>
      </w:r>
      <w:r w:rsidR="004A07A3" w:rsidRPr="00F855AB">
        <w:rPr>
          <w:color w:val="1D2129"/>
          <w:sz w:val="22"/>
          <w:szCs w:val="22"/>
          <w:u w:val="single"/>
          <w:lang w:val="uk-UA"/>
        </w:rPr>
        <w:t xml:space="preserve"> </w:t>
      </w:r>
      <w:r w:rsidR="004A07A3" w:rsidRPr="00F855AB">
        <w:rPr>
          <w:bCs/>
          <w:sz w:val="22"/>
          <w:szCs w:val="22"/>
          <w:lang w:val="uk-UA" w:eastAsia="ru-RU"/>
        </w:rPr>
        <w:t>жовтня</w:t>
      </w:r>
      <w:r w:rsidR="00C86243" w:rsidRPr="00F855AB">
        <w:rPr>
          <w:color w:val="1D2129"/>
          <w:sz w:val="22"/>
          <w:szCs w:val="22"/>
          <w:lang w:val="uk-UA"/>
        </w:rPr>
        <w:t xml:space="preserve"> 2019 року о </w:t>
      </w:r>
      <w:r w:rsidR="004A07A3" w:rsidRPr="00F855AB">
        <w:rPr>
          <w:color w:val="1D2129"/>
          <w:sz w:val="22"/>
          <w:szCs w:val="22"/>
          <w:lang w:val="uk-UA"/>
        </w:rPr>
        <w:t>18</w:t>
      </w:r>
      <w:r w:rsidRPr="00F855AB">
        <w:rPr>
          <w:color w:val="1D2129"/>
          <w:sz w:val="22"/>
          <w:szCs w:val="22"/>
          <w:lang w:val="uk-UA"/>
        </w:rPr>
        <w:t xml:space="preserve"> годині 00 хвил</w:t>
      </w:r>
      <w:r w:rsidR="00C86243" w:rsidRPr="00F855AB">
        <w:rPr>
          <w:color w:val="1D2129"/>
          <w:sz w:val="22"/>
          <w:szCs w:val="22"/>
          <w:lang w:val="uk-UA"/>
        </w:rPr>
        <w:t xml:space="preserve">ин </w:t>
      </w:r>
      <w:r w:rsidR="004A07A3" w:rsidRPr="00F855AB">
        <w:rPr>
          <w:color w:val="1D2129"/>
          <w:sz w:val="22"/>
          <w:szCs w:val="22"/>
          <w:lang w:val="uk-UA"/>
        </w:rPr>
        <w:t xml:space="preserve">в коментарях до конкурсної публікації в мережі </w:t>
      </w:r>
      <w:r w:rsidR="004A07A3" w:rsidRPr="00F855AB">
        <w:rPr>
          <w:color w:val="1D2129"/>
          <w:sz w:val="22"/>
          <w:szCs w:val="22"/>
          <w:lang w:val="en-US"/>
        </w:rPr>
        <w:t>Facebook</w:t>
      </w:r>
      <w:r w:rsidR="004A07A3" w:rsidRPr="00F855AB">
        <w:rPr>
          <w:color w:val="1D2129"/>
          <w:sz w:val="22"/>
          <w:szCs w:val="22"/>
          <w:lang w:val="uk-UA"/>
        </w:rPr>
        <w:t xml:space="preserve"> та в </w:t>
      </w:r>
      <w:r w:rsidR="004A07A3" w:rsidRPr="00F855AB">
        <w:rPr>
          <w:color w:val="1D2129"/>
          <w:sz w:val="22"/>
          <w:szCs w:val="22"/>
          <w:lang w:val="en-US"/>
        </w:rPr>
        <w:t>stories</w:t>
      </w:r>
      <w:r w:rsidR="004A07A3" w:rsidRPr="00F855AB">
        <w:rPr>
          <w:color w:val="1D2129"/>
          <w:sz w:val="22"/>
          <w:szCs w:val="22"/>
          <w:lang w:val="uk-UA"/>
        </w:rPr>
        <w:t xml:space="preserve"> в мережі </w:t>
      </w:r>
      <w:r w:rsidR="004A07A3" w:rsidRPr="00F855AB">
        <w:rPr>
          <w:color w:val="1D2129"/>
          <w:sz w:val="22"/>
          <w:szCs w:val="22"/>
          <w:lang w:val="en-US"/>
        </w:rPr>
        <w:t>Instagram</w:t>
      </w:r>
      <w:r w:rsidR="00C86243" w:rsidRPr="00F855AB">
        <w:rPr>
          <w:color w:val="1D2129"/>
          <w:sz w:val="22"/>
          <w:szCs w:val="22"/>
          <w:lang w:val="uk-UA"/>
        </w:rPr>
        <w:t>.</w:t>
      </w:r>
    </w:p>
    <w:p w14:paraId="451A5ECD" w14:textId="77777777" w:rsidR="001265DE" w:rsidRPr="00F855AB" w:rsidRDefault="001265DE" w:rsidP="001265DE">
      <w:pPr>
        <w:ind w:left="2700"/>
        <w:jc w:val="both"/>
        <w:rPr>
          <w:i/>
          <w:sz w:val="22"/>
          <w:szCs w:val="22"/>
          <w:lang w:val="uk-UA"/>
        </w:rPr>
      </w:pPr>
    </w:p>
    <w:p w14:paraId="1FB3C547" w14:textId="49A0CF63" w:rsidR="001265DE" w:rsidRPr="00F855AB" w:rsidRDefault="001265DE" w:rsidP="001265DE">
      <w:pPr>
        <w:pStyle w:val="1"/>
        <w:tabs>
          <w:tab w:val="left" w:pos="1985"/>
        </w:tabs>
        <w:jc w:val="left"/>
        <w:rPr>
          <w:bCs/>
          <w:szCs w:val="22"/>
        </w:rPr>
      </w:pPr>
      <w:r w:rsidRPr="00F855AB">
        <w:rPr>
          <w:szCs w:val="22"/>
          <w:lang w:val="uk-UA"/>
        </w:rPr>
        <w:t xml:space="preserve">Кількість учасників, взяли участь в </w:t>
      </w:r>
      <w:r w:rsidR="00C86243" w:rsidRPr="00F855AB">
        <w:rPr>
          <w:szCs w:val="22"/>
          <w:lang w:val="uk-UA"/>
        </w:rPr>
        <w:t>Акції</w:t>
      </w:r>
      <w:r w:rsidRPr="00F855AB">
        <w:rPr>
          <w:szCs w:val="22"/>
          <w:lang w:val="uk-UA"/>
        </w:rPr>
        <w:t>:</w:t>
      </w:r>
      <w:r w:rsidR="004A07A3" w:rsidRPr="00F855AB">
        <w:rPr>
          <w:szCs w:val="22"/>
          <w:lang w:val="uk-UA"/>
        </w:rPr>
        <w:t xml:space="preserve"> </w:t>
      </w:r>
      <w:r w:rsidR="00B076A7" w:rsidRPr="00F855AB">
        <w:rPr>
          <w:szCs w:val="22"/>
          <w:lang w:val="uk-UA"/>
        </w:rPr>
        <w:t>289</w:t>
      </w:r>
    </w:p>
    <w:p w14:paraId="4EA3F05C" w14:textId="77777777" w:rsidR="001265DE" w:rsidRPr="00F855AB" w:rsidRDefault="001265DE" w:rsidP="001265DE">
      <w:pPr>
        <w:tabs>
          <w:tab w:val="left" w:pos="1985"/>
        </w:tabs>
        <w:jc w:val="center"/>
        <w:rPr>
          <w:sz w:val="22"/>
          <w:szCs w:val="22"/>
          <w:u w:val="single"/>
        </w:rPr>
      </w:pPr>
    </w:p>
    <w:p w14:paraId="0248E2C6" w14:textId="77777777" w:rsidR="001265DE" w:rsidRPr="00F855AB" w:rsidRDefault="001265DE" w:rsidP="001265DE">
      <w:pPr>
        <w:tabs>
          <w:tab w:val="left" w:pos="1985"/>
        </w:tabs>
        <w:rPr>
          <w:sz w:val="22"/>
          <w:szCs w:val="22"/>
          <w:lang w:val="uk-UA"/>
        </w:rPr>
      </w:pPr>
      <w:r w:rsidRPr="00F855AB">
        <w:rPr>
          <w:sz w:val="22"/>
          <w:szCs w:val="22"/>
          <w:lang w:val="uk-UA"/>
        </w:rPr>
        <w:t>При процедурі визначення Переможців присутня комісія у складі:</w:t>
      </w:r>
    </w:p>
    <w:p w14:paraId="4130883E" w14:textId="77777777" w:rsidR="001265DE" w:rsidRPr="00F855AB" w:rsidRDefault="001265DE" w:rsidP="001265DE">
      <w:pPr>
        <w:tabs>
          <w:tab w:val="left" w:pos="1985"/>
        </w:tabs>
        <w:jc w:val="center"/>
        <w:rPr>
          <w:sz w:val="22"/>
          <w:szCs w:val="22"/>
          <w:u w:val="single"/>
          <w:lang w:val="uk-UA"/>
        </w:rPr>
      </w:pPr>
    </w:p>
    <w:p w14:paraId="7DE782D8" w14:textId="211545DB" w:rsidR="001265DE" w:rsidRPr="00F855AB" w:rsidRDefault="001265DE" w:rsidP="001265DE">
      <w:pPr>
        <w:tabs>
          <w:tab w:val="left" w:pos="1985"/>
        </w:tabs>
        <w:jc w:val="both"/>
        <w:rPr>
          <w:sz w:val="22"/>
          <w:szCs w:val="22"/>
          <w:lang w:val="uk-UA"/>
        </w:rPr>
      </w:pPr>
      <w:r w:rsidRPr="00F855AB">
        <w:rPr>
          <w:sz w:val="22"/>
          <w:szCs w:val="22"/>
          <w:lang w:val="uk-UA"/>
        </w:rPr>
        <w:t>1.</w:t>
      </w:r>
      <w:r w:rsidR="00565E20" w:rsidRPr="00F855AB">
        <w:rPr>
          <w:sz w:val="22"/>
          <w:szCs w:val="22"/>
          <w:lang w:val="uk-UA"/>
        </w:rPr>
        <w:t>Глава</w:t>
      </w:r>
      <w:r w:rsidRPr="00F855AB">
        <w:rPr>
          <w:sz w:val="22"/>
          <w:szCs w:val="22"/>
          <w:lang w:val="uk-UA"/>
        </w:rPr>
        <w:t xml:space="preserve"> </w:t>
      </w:r>
      <w:r w:rsidR="00565E20" w:rsidRPr="00F855AB">
        <w:rPr>
          <w:sz w:val="22"/>
          <w:szCs w:val="22"/>
          <w:lang w:val="uk-UA"/>
        </w:rPr>
        <w:t>комісії</w:t>
      </w:r>
      <w:r w:rsidRPr="00F855AB">
        <w:rPr>
          <w:sz w:val="22"/>
          <w:szCs w:val="22"/>
          <w:lang w:val="uk-UA"/>
        </w:rPr>
        <w:t xml:space="preserve"> </w:t>
      </w:r>
      <w:r w:rsidR="00C86243" w:rsidRPr="00F855AB">
        <w:rPr>
          <w:color w:val="1D2129"/>
          <w:sz w:val="22"/>
          <w:szCs w:val="22"/>
          <w:lang w:val="uk-UA"/>
        </w:rPr>
        <w:t>Акції</w:t>
      </w:r>
      <w:r w:rsidRPr="00F855AB">
        <w:rPr>
          <w:sz w:val="22"/>
          <w:szCs w:val="22"/>
          <w:lang w:val="uk-UA"/>
        </w:rPr>
        <w:t xml:space="preserve"> -  </w:t>
      </w:r>
      <w:r w:rsidR="00565E20" w:rsidRPr="00F855AB">
        <w:rPr>
          <w:sz w:val="22"/>
          <w:szCs w:val="22"/>
          <w:lang w:val="uk-UA"/>
        </w:rPr>
        <w:t xml:space="preserve">Бондарева Яна </w:t>
      </w:r>
      <w:proofErr w:type="spellStart"/>
      <w:r w:rsidR="00565E20" w:rsidRPr="00F855AB">
        <w:rPr>
          <w:sz w:val="22"/>
          <w:szCs w:val="22"/>
          <w:lang w:val="uk-UA"/>
        </w:rPr>
        <w:t>Ілхамівна</w:t>
      </w:r>
      <w:proofErr w:type="spellEnd"/>
      <w:r w:rsidR="00565E20" w:rsidRPr="00F855AB">
        <w:rPr>
          <w:sz w:val="22"/>
          <w:szCs w:val="22"/>
          <w:lang w:val="uk-UA"/>
        </w:rPr>
        <w:t xml:space="preserve">      </w:t>
      </w:r>
    </w:p>
    <w:p w14:paraId="4B254227" w14:textId="1EA1000E" w:rsidR="00C86243" w:rsidRPr="00F855AB" w:rsidRDefault="001265DE" w:rsidP="001265DE">
      <w:pPr>
        <w:tabs>
          <w:tab w:val="left" w:pos="1985"/>
        </w:tabs>
        <w:jc w:val="both"/>
        <w:rPr>
          <w:sz w:val="22"/>
          <w:szCs w:val="22"/>
          <w:lang w:val="uk-UA"/>
        </w:rPr>
      </w:pPr>
      <w:r w:rsidRPr="00F855AB">
        <w:rPr>
          <w:sz w:val="22"/>
          <w:szCs w:val="22"/>
          <w:lang w:val="uk-UA"/>
        </w:rPr>
        <w:t xml:space="preserve">2.Член журі </w:t>
      </w:r>
      <w:r w:rsidR="00C86243" w:rsidRPr="00F855AB">
        <w:rPr>
          <w:color w:val="1D2129"/>
          <w:sz w:val="22"/>
          <w:szCs w:val="22"/>
          <w:lang w:val="uk-UA"/>
        </w:rPr>
        <w:t>Акції</w:t>
      </w:r>
      <w:r w:rsidRPr="00F855AB">
        <w:rPr>
          <w:sz w:val="22"/>
          <w:szCs w:val="22"/>
          <w:lang w:val="uk-UA"/>
        </w:rPr>
        <w:t xml:space="preserve"> -  </w:t>
      </w:r>
      <w:r w:rsidR="00565E20" w:rsidRPr="00F855AB">
        <w:rPr>
          <w:sz w:val="22"/>
          <w:szCs w:val="22"/>
          <w:lang w:val="uk-UA"/>
        </w:rPr>
        <w:t>Мокрицька Інна Анатоліївна</w:t>
      </w:r>
    </w:p>
    <w:p w14:paraId="3EF26474" w14:textId="15CAC2D4" w:rsidR="00C86243" w:rsidRPr="00F855AB" w:rsidRDefault="00565E20" w:rsidP="001265DE">
      <w:pPr>
        <w:tabs>
          <w:tab w:val="left" w:pos="1985"/>
        </w:tabs>
        <w:jc w:val="both"/>
        <w:rPr>
          <w:sz w:val="22"/>
          <w:szCs w:val="22"/>
          <w:lang w:val="uk-UA"/>
        </w:rPr>
      </w:pPr>
      <w:r w:rsidRPr="00F855AB">
        <w:rPr>
          <w:sz w:val="22"/>
          <w:szCs w:val="22"/>
          <w:lang w:val="uk-UA"/>
        </w:rPr>
        <w:t>3</w:t>
      </w:r>
      <w:r w:rsidR="00C86243" w:rsidRPr="00F855AB">
        <w:rPr>
          <w:sz w:val="22"/>
          <w:szCs w:val="22"/>
          <w:lang w:val="uk-UA"/>
        </w:rPr>
        <w:t>.</w:t>
      </w:r>
      <w:r w:rsidRPr="00F855AB">
        <w:rPr>
          <w:sz w:val="22"/>
          <w:szCs w:val="22"/>
          <w:lang w:val="uk-UA"/>
        </w:rPr>
        <w:t xml:space="preserve">Член журі </w:t>
      </w:r>
      <w:r w:rsidRPr="00F855AB">
        <w:rPr>
          <w:color w:val="1D2129"/>
          <w:sz w:val="22"/>
          <w:szCs w:val="22"/>
          <w:lang w:val="uk-UA"/>
        </w:rPr>
        <w:t xml:space="preserve">Акції - </w:t>
      </w:r>
      <w:r w:rsidRPr="00F855AB">
        <w:rPr>
          <w:sz w:val="22"/>
          <w:szCs w:val="22"/>
          <w:lang w:val="uk-UA"/>
        </w:rPr>
        <w:t>Александрова Анна Сергіївна</w:t>
      </w:r>
    </w:p>
    <w:p w14:paraId="3593A4E3" w14:textId="0BB52252" w:rsidR="001265DE" w:rsidRPr="00F855AB" w:rsidRDefault="002672DE" w:rsidP="001265DE">
      <w:pPr>
        <w:tabs>
          <w:tab w:val="left" w:pos="1985"/>
        </w:tabs>
        <w:jc w:val="both"/>
        <w:rPr>
          <w:i/>
          <w:sz w:val="22"/>
          <w:szCs w:val="22"/>
          <w:lang w:val="uk-UA"/>
        </w:rPr>
      </w:pPr>
      <w:r w:rsidRPr="00F855AB">
        <w:rPr>
          <w:sz w:val="22"/>
          <w:szCs w:val="22"/>
          <w:lang w:val="uk-UA"/>
        </w:rPr>
        <w:t xml:space="preserve"> </w:t>
      </w:r>
    </w:p>
    <w:p w14:paraId="599D93D7" w14:textId="77777777" w:rsidR="001265DE" w:rsidRPr="00F855AB" w:rsidRDefault="001265DE" w:rsidP="001265DE">
      <w:pPr>
        <w:jc w:val="both"/>
        <w:rPr>
          <w:sz w:val="22"/>
          <w:szCs w:val="22"/>
          <w:lang w:val="uk-UA"/>
        </w:rPr>
      </w:pPr>
    </w:p>
    <w:p w14:paraId="239387BD" w14:textId="684D6E73" w:rsidR="002672DE" w:rsidRPr="00F855AB" w:rsidRDefault="001265DE" w:rsidP="00565E20">
      <w:pPr>
        <w:jc w:val="both"/>
        <w:rPr>
          <w:sz w:val="22"/>
          <w:szCs w:val="22"/>
          <w:lang w:val="uk-UA"/>
        </w:rPr>
      </w:pPr>
      <w:r w:rsidRPr="00F855AB">
        <w:rPr>
          <w:sz w:val="22"/>
          <w:szCs w:val="22"/>
          <w:lang w:val="uk-UA"/>
        </w:rPr>
        <w:t>Одноголосним рішенням членів комісії Головою комісії було обрано</w:t>
      </w:r>
      <w:r w:rsidR="00C86243" w:rsidRPr="00F855AB">
        <w:rPr>
          <w:sz w:val="22"/>
          <w:szCs w:val="22"/>
          <w:lang w:val="uk-UA"/>
        </w:rPr>
        <w:t>:</w:t>
      </w:r>
      <w:r w:rsidR="002672DE" w:rsidRPr="00F855AB">
        <w:rPr>
          <w:sz w:val="22"/>
          <w:szCs w:val="22"/>
          <w:lang w:val="uk-UA"/>
        </w:rPr>
        <w:t xml:space="preserve"> </w:t>
      </w:r>
      <w:r w:rsidR="00565E20" w:rsidRPr="00F855AB">
        <w:rPr>
          <w:sz w:val="22"/>
          <w:szCs w:val="22"/>
          <w:lang w:val="uk-UA"/>
        </w:rPr>
        <w:t xml:space="preserve">Бондареву Яну </w:t>
      </w:r>
      <w:proofErr w:type="spellStart"/>
      <w:r w:rsidR="00565E20" w:rsidRPr="00F855AB">
        <w:rPr>
          <w:sz w:val="22"/>
          <w:szCs w:val="22"/>
          <w:lang w:val="uk-UA"/>
        </w:rPr>
        <w:t>Ілхамівна</w:t>
      </w:r>
      <w:proofErr w:type="spellEnd"/>
      <w:r w:rsidR="00565E20" w:rsidRPr="00F855AB">
        <w:rPr>
          <w:sz w:val="22"/>
          <w:szCs w:val="22"/>
          <w:lang w:val="uk-UA"/>
        </w:rPr>
        <w:t xml:space="preserve">      </w:t>
      </w:r>
    </w:p>
    <w:p w14:paraId="2A403070" w14:textId="4559DD81" w:rsidR="001265DE" w:rsidRPr="00F855AB" w:rsidRDefault="001265DE" w:rsidP="001265DE">
      <w:pPr>
        <w:tabs>
          <w:tab w:val="left" w:pos="1985"/>
        </w:tabs>
        <w:jc w:val="center"/>
        <w:rPr>
          <w:b/>
          <w:sz w:val="22"/>
          <w:szCs w:val="22"/>
          <w:u w:val="single"/>
          <w:lang w:val="uk-UA"/>
        </w:rPr>
      </w:pPr>
      <w:r w:rsidRPr="00F855AB">
        <w:rPr>
          <w:b/>
          <w:sz w:val="22"/>
          <w:szCs w:val="22"/>
          <w:u w:val="single"/>
          <w:lang w:val="uk-UA"/>
        </w:rPr>
        <w:t>Процедура визначення Переможців:</w:t>
      </w:r>
    </w:p>
    <w:p w14:paraId="7B8F1106" w14:textId="77777777" w:rsidR="001265DE" w:rsidRPr="00F855AB" w:rsidRDefault="001265DE" w:rsidP="001265DE">
      <w:pPr>
        <w:tabs>
          <w:tab w:val="left" w:pos="1985"/>
        </w:tabs>
        <w:jc w:val="center"/>
        <w:rPr>
          <w:i/>
          <w:sz w:val="22"/>
          <w:szCs w:val="22"/>
          <w:u w:val="single"/>
          <w:lang w:val="uk-UA"/>
        </w:rPr>
      </w:pPr>
    </w:p>
    <w:p w14:paraId="3A8D194D" w14:textId="6F2F1FF0" w:rsidR="001265DE" w:rsidRPr="00F855AB" w:rsidRDefault="00C86243" w:rsidP="001265DE">
      <w:pPr>
        <w:pStyle w:val="ab"/>
        <w:ind w:firstLine="720"/>
        <w:jc w:val="both"/>
        <w:rPr>
          <w:b w:val="0"/>
          <w:i w:val="0"/>
          <w:sz w:val="22"/>
          <w:szCs w:val="22"/>
          <w:lang w:val="uk-UA"/>
        </w:rPr>
      </w:pPr>
      <w:r w:rsidRPr="00F855AB">
        <w:rPr>
          <w:b w:val="0"/>
          <w:i w:val="0"/>
          <w:sz w:val="22"/>
          <w:szCs w:val="22"/>
          <w:lang w:val="uk-UA"/>
        </w:rPr>
        <w:t>«</w:t>
      </w:r>
      <w:r w:rsidR="00565E20" w:rsidRPr="00F855AB">
        <w:rPr>
          <w:b w:val="0"/>
          <w:i w:val="0"/>
          <w:sz w:val="22"/>
          <w:szCs w:val="22"/>
          <w:lang w:val="uk-UA"/>
        </w:rPr>
        <w:t>14</w:t>
      </w:r>
      <w:r w:rsidR="001265DE" w:rsidRPr="00F855AB">
        <w:rPr>
          <w:b w:val="0"/>
          <w:i w:val="0"/>
          <w:sz w:val="22"/>
          <w:szCs w:val="22"/>
          <w:lang w:val="uk-UA"/>
        </w:rPr>
        <w:t xml:space="preserve">» </w:t>
      </w:r>
      <w:r w:rsidR="00565E20" w:rsidRPr="00F855AB">
        <w:rPr>
          <w:b w:val="0"/>
          <w:i w:val="0"/>
          <w:sz w:val="22"/>
          <w:szCs w:val="22"/>
          <w:lang w:val="uk-UA"/>
        </w:rPr>
        <w:t>жовтня</w:t>
      </w:r>
      <w:r w:rsidRPr="00F855AB">
        <w:rPr>
          <w:b w:val="0"/>
          <w:i w:val="0"/>
          <w:sz w:val="22"/>
          <w:szCs w:val="22"/>
          <w:lang w:val="uk-UA"/>
        </w:rPr>
        <w:t xml:space="preserve"> </w:t>
      </w:r>
      <w:r w:rsidR="001265DE" w:rsidRPr="00F855AB">
        <w:rPr>
          <w:b w:val="0"/>
          <w:i w:val="0"/>
          <w:sz w:val="22"/>
          <w:szCs w:val="22"/>
          <w:lang w:val="uk-UA"/>
        </w:rPr>
        <w:t xml:space="preserve"> 2019 року в присутності вищезазначених членів комісії в </w:t>
      </w:r>
      <w:r w:rsidR="00565E20" w:rsidRPr="00F855AB">
        <w:rPr>
          <w:b w:val="0"/>
          <w:i w:val="0"/>
          <w:sz w:val="22"/>
          <w:szCs w:val="22"/>
          <w:lang w:val="uk-UA"/>
        </w:rPr>
        <w:t xml:space="preserve">ПрАТ «Миронівський хлібопродукт» </w:t>
      </w:r>
      <w:r w:rsidR="001265DE" w:rsidRPr="00F855AB">
        <w:rPr>
          <w:b w:val="0"/>
          <w:i w:val="0"/>
          <w:sz w:val="22"/>
          <w:szCs w:val="22"/>
          <w:lang w:val="uk-UA"/>
        </w:rPr>
        <w:t>відбу</w:t>
      </w:r>
      <w:r w:rsidR="00097F4E" w:rsidRPr="00F855AB">
        <w:rPr>
          <w:b w:val="0"/>
          <w:i w:val="0"/>
          <w:sz w:val="22"/>
          <w:szCs w:val="22"/>
          <w:lang w:val="uk-UA"/>
        </w:rPr>
        <w:t>ло</w:t>
      </w:r>
      <w:r w:rsidR="001265DE" w:rsidRPr="00F855AB">
        <w:rPr>
          <w:b w:val="0"/>
          <w:i w:val="0"/>
          <w:sz w:val="22"/>
          <w:szCs w:val="22"/>
          <w:lang w:val="uk-UA"/>
        </w:rPr>
        <w:t xml:space="preserve">ся наступне: </w:t>
      </w:r>
    </w:p>
    <w:p w14:paraId="52107E35" w14:textId="0149CF00" w:rsidR="001265DE" w:rsidRPr="00F855AB" w:rsidRDefault="001265DE" w:rsidP="001265DE">
      <w:pPr>
        <w:ind w:firstLine="720"/>
        <w:jc w:val="both"/>
        <w:rPr>
          <w:sz w:val="22"/>
          <w:szCs w:val="22"/>
          <w:lang w:val="uk-UA"/>
        </w:rPr>
      </w:pPr>
      <w:r w:rsidRPr="00F855AB">
        <w:rPr>
          <w:sz w:val="22"/>
          <w:szCs w:val="22"/>
          <w:lang w:val="uk-UA"/>
        </w:rPr>
        <w:t xml:space="preserve">Протягом періоду </w:t>
      </w:r>
      <w:r w:rsidR="00C86243" w:rsidRPr="00F855AB">
        <w:rPr>
          <w:color w:val="1D2129"/>
          <w:sz w:val="22"/>
          <w:szCs w:val="22"/>
          <w:lang w:val="uk-UA"/>
        </w:rPr>
        <w:t>Акції</w:t>
      </w:r>
      <w:r w:rsidRPr="00F855AB">
        <w:rPr>
          <w:sz w:val="22"/>
          <w:szCs w:val="22"/>
          <w:lang w:val="uk-UA"/>
        </w:rPr>
        <w:t xml:space="preserve">, члени журі </w:t>
      </w:r>
      <w:r w:rsidR="00C86243" w:rsidRPr="00F855AB">
        <w:rPr>
          <w:sz w:val="22"/>
          <w:szCs w:val="22"/>
          <w:lang w:val="uk-UA"/>
        </w:rPr>
        <w:t>Акції</w:t>
      </w:r>
      <w:r w:rsidRPr="00F855AB">
        <w:rPr>
          <w:sz w:val="22"/>
          <w:szCs w:val="22"/>
          <w:lang w:val="uk-UA"/>
        </w:rPr>
        <w:t xml:space="preserve">, відповідно до Офіційних правил </w:t>
      </w:r>
      <w:r w:rsidR="00C86243" w:rsidRPr="00F855AB">
        <w:rPr>
          <w:sz w:val="22"/>
          <w:szCs w:val="22"/>
          <w:lang w:val="uk-UA"/>
        </w:rPr>
        <w:t>Акції</w:t>
      </w:r>
      <w:r w:rsidRPr="00F855AB">
        <w:rPr>
          <w:sz w:val="22"/>
          <w:szCs w:val="22"/>
          <w:lang w:val="uk-UA"/>
        </w:rPr>
        <w:t xml:space="preserve">, </w:t>
      </w:r>
      <w:r w:rsidR="00097F4E" w:rsidRPr="00F855AB">
        <w:rPr>
          <w:sz w:val="22"/>
          <w:szCs w:val="22"/>
          <w:lang w:val="uk-UA"/>
        </w:rPr>
        <w:t>про</w:t>
      </w:r>
      <w:r w:rsidRPr="00F855AB">
        <w:rPr>
          <w:sz w:val="22"/>
          <w:szCs w:val="22"/>
          <w:lang w:val="uk-UA"/>
        </w:rPr>
        <w:t xml:space="preserve">аналізували </w:t>
      </w:r>
      <w:r w:rsidR="00B076A7" w:rsidRPr="00F855AB">
        <w:rPr>
          <w:bCs/>
          <w:sz w:val="22"/>
          <w:szCs w:val="22"/>
          <w:lang w:val="uk-UA"/>
        </w:rPr>
        <w:t>фотографії у</w:t>
      </w:r>
      <w:r w:rsidRPr="00F855AB">
        <w:rPr>
          <w:sz w:val="22"/>
          <w:szCs w:val="22"/>
          <w:lang w:val="uk-UA"/>
        </w:rPr>
        <w:t xml:space="preserve">часників </w:t>
      </w:r>
      <w:r w:rsidR="00C86243" w:rsidRPr="00F855AB">
        <w:rPr>
          <w:sz w:val="22"/>
          <w:szCs w:val="22"/>
          <w:lang w:val="uk-UA"/>
        </w:rPr>
        <w:t>Акції</w:t>
      </w:r>
      <w:r w:rsidRPr="00F855AB">
        <w:rPr>
          <w:sz w:val="22"/>
          <w:szCs w:val="22"/>
          <w:lang w:val="uk-UA"/>
        </w:rPr>
        <w:t xml:space="preserve"> щодо їх відповідності умовам </w:t>
      </w:r>
      <w:r w:rsidR="00C86243" w:rsidRPr="00F855AB">
        <w:rPr>
          <w:sz w:val="22"/>
          <w:szCs w:val="22"/>
          <w:lang w:val="uk-UA"/>
        </w:rPr>
        <w:t>Акції</w:t>
      </w:r>
      <w:r w:rsidR="00B076A7" w:rsidRPr="00F855AB">
        <w:rPr>
          <w:sz w:val="22"/>
          <w:szCs w:val="22"/>
          <w:lang w:val="uk-UA"/>
        </w:rPr>
        <w:t>, а також перевір</w:t>
      </w:r>
      <w:r w:rsidR="00097F4E" w:rsidRPr="00F855AB">
        <w:rPr>
          <w:sz w:val="22"/>
          <w:szCs w:val="22"/>
          <w:lang w:val="uk-UA"/>
        </w:rPr>
        <w:t>и</w:t>
      </w:r>
      <w:r w:rsidR="00B076A7" w:rsidRPr="00F855AB">
        <w:rPr>
          <w:sz w:val="22"/>
          <w:szCs w:val="22"/>
          <w:lang w:val="uk-UA"/>
        </w:rPr>
        <w:t>ли виконання всіх інших умов Акції</w:t>
      </w:r>
      <w:r w:rsidRPr="00F855AB">
        <w:rPr>
          <w:sz w:val="22"/>
          <w:szCs w:val="22"/>
          <w:lang w:val="uk-UA"/>
        </w:rPr>
        <w:t>.</w:t>
      </w:r>
    </w:p>
    <w:p w14:paraId="24F2C051" w14:textId="3155C54F" w:rsidR="001265DE" w:rsidRPr="00F855AB" w:rsidRDefault="001265DE" w:rsidP="001265DE">
      <w:pPr>
        <w:pStyle w:val="a3"/>
        <w:tabs>
          <w:tab w:val="left" w:pos="720"/>
        </w:tabs>
        <w:spacing w:line="240" w:lineRule="exact"/>
        <w:ind w:firstLine="0"/>
        <w:rPr>
          <w:rFonts w:ascii="Times New Roman" w:hAnsi="Times New Roman"/>
          <w:szCs w:val="22"/>
          <w:lang w:val="uk-UA"/>
        </w:rPr>
      </w:pPr>
    </w:p>
    <w:p w14:paraId="0FC8A644" w14:textId="77777777" w:rsidR="001265DE" w:rsidRPr="00F855AB" w:rsidRDefault="001265DE" w:rsidP="001265DE">
      <w:pPr>
        <w:tabs>
          <w:tab w:val="left" w:pos="1985"/>
        </w:tabs>
        <w:jc w:val="center"/>
        <w:rPr>
          <w:b/>
          <w:sz w:val="22"/>
          <w:szCs w:val="22"/>
          <w:u w:val="single"/>
          <w:lang w:val="uk-UA"/>
        </w:rPr>
      </w:pPr>
      <w:r w:rsidRPr="00F855AB">
        <w:rPr>
          <w:b/>
          <w:sz w:val="22"/>
          <w:szCs w:val="22"/>
          <w:u w:val="single"/>
          <w:lang w:val="uk-UA"/>
        </w:rPr>
        <w:t>Визначення Переможців:</w:t>
      </w:r>
    </w:p>
    <w:p w14:paraId="1F9F3315" w14:textId="77777777" w:rsidR="001265DE" w:rsidRPr="00F855AB" w:rsidRDefault="001265DE" w:rsidP="001265DE">
      <w:pPr>
        <w:pStyle w:val="a3"/>
        <w:tabs>
          <w:tab w:val="left" w:pos="1985"/>
        </w:tabs>
        <w:spacing w:line="240" w:lineRule="exact"/>
        <w:rPr>
          <w:rFonts w:ascii="Times New Roman" w:hAnsi="Times New Roman"/>
          <w:szCs w:val="22"/>
          <w:lang w:val="uk-UA"/>
        </w:rPr>
      </w:pPr>
    </w:p>
    <w:p w14:paraId="412D7D7B" w14:textId="1BEDF6AD" w:rsidR="00D86757" w:rsidRPr="00F855AB" w:rsidRDefault="00D86757" w:rsidP="00D86757">
      <w:pPr>
        <w:ind w:firstLine="720"/>
        <w:jc w:val="both"/>
        <w:rPr>
          <w:sz w:val="22"/>
          <w:szCs w:val="22"/>
          <w:lang w:val="uk-UA"/>
        </w:rPr>
      </w:pPr>
      <w:r w:rsidRPr="00F855AB">
        <w:rPr>
          <w:sz w:val="22"/>
          <w:szCs w:val="22"/>
          <w:lang w:val="uk-UA"/>
        </w:rPr>
        <w:t>Всього було отримано (</w:t>
      </w:r>
      <w:r w:rsidR="004A07A3" w:rsidRPr="00F855AB">
        <w:rPr>
          <w:sz w:val="22"/>
          <w:szCs w:val="22"/>
          <w:lang w:val="uk-UA"/>
        </w:rPr>
        <w:t>289</w:t>
      </w:r>
      <w:r w:rsidRPr="00F855AB">
        <w:rPr>
          <w:sz w:val="22"/>
          <w:szCs w:val="22"/>
          <w:lang w:val="uk-UA"/>
        </w:rPr>
        <w:t>) фотографій, із них – (</w:t>
      </w:r>
      <w:r w:rsidR="004A07A3" w:rsidRPr="00F855AB">
        <w:rPr>
          <w:sz w:val="22"/>
          <w:szCs w:val="22"/>
          <w:lang w:val="uk-UA"/>
        </w:rPr>
        <w:t>255</w:t>
      </w:r>
      <w:r w:rsidRPr="00F855AB">
        <w:rPr>
          <w:sz w:val="22"/>
          <w:szCs w:val="22"/>
          <w:lang w:val="uk-UA"/>
        </w:rPr>
        <w:t>) відповідають умовам Акції. Комісія, на власний розсуд, за суб’єктивною думкою обрала 6 найкращих фото, а саме:</w:t>
      </w:r>
    </w:p>
    <w:p w14:paraId="0933B20D" w14:textId="3F5ADDC9" w:rsidR="00D86757" w:rsidRPr="00F855AB" w:rsidRDefault="00D86757" w:rsidP="004A07A3">
      <w:pPr>
        <w:ind w:firstLine="720"/>
        <w:rPr>
          <w:sz w:val="22"/>
          <w:szCs w:val="22"/>
        </w:rPr>
      </w:pPr>
      <w:r w:rsidRPr="00F855AB">
        <w:rPr>
          <w:sz w:val="22"/>
          <w:szCs w:val="22"/>
          <w:lang w:val="uk-UA"/>
        </w:rPr>
        <w:lastRenderedPageBreak/>
        <w:t xml:space="preserve">1. </w:t>
      </w:r>
      <w:r w:rsidR="004A07A3" w:rsidRPr="00F855AB">
        <w:rPr>
          <w:sz w:val="22"/>
          <w:szCs w:val="22"/>
          <w:lang w:val="uk-UA"/>
        </w:rPr>
        <w:t xml:space="preserve">Соціальна мережа </w:t>
      </w:r>
      <w:r w:rsidR="004A07A3" w:rsidRPr="00F855AB">
        <w:rPr>
          <w:sz w:val="22"/>
          <w:szCs w:val="22"/>
          <w:lang w:val="en-US"/>
        </w:rPr>
        <w:t>Facebook</w:t>
      </w:r>
      <w:r w:rsidR="004A07A3" w:rsidRPr="00F855AB">
        <w:rPr>
          <w:sz w:val="22"/>
          <w:szCs w:val="22"/>
        </w:rPr>
        <w:t xml:space="preserve"> - </w:t>
      </w:r>
      <w:proofErr w:type="spellStart"/>
      <w:r w:rsidR="004A07A3" w:rsidRPr="00F855AB">
        <w:rPr>
          <w:sz w:val="22"/>
          <w:szCs w:val="22"/>
        </w:rPr>
        <w:t>Ірина</w:t>
      </w:r>
      <w:proofErr w:type="spellEnd"/>
      <w:r w:rsidR="004A07A3" w:rsidRPr="00F855AB">
        <w:rPr>
          <w:sz w:val="22"/>
          <w:szCs w:val="22"/>
        </w:rPr>
        <w:t xml:space="preserve"> Ковальчук. </w:t>
      </w:r>
      <w:r w:rsidR="004A07A3" w:rsidRPr="00F855AB">
        <w:rPr>
          <w:sz w:val="22"/>
          <w:szCs w:val="22"/>
        </w:rPr>
        <w:br/>
      </w:r>
      <w:r w:rsidR="004A07A3" w:rsidRPr="00F855AB">
        <w:rPr>
          <w:noProof/>
          <w:sz w:val="22"/>
          <w:szCs w:val="22"/>
        </w:rPr>
        <w:drawing>
          <wp:inline distT="0" distB="0" distL="0" distR="0" wp14:anchorId="7EAECD45" wp14:editId="016FE925">
            <wp:extent cx="2606040" cy="257955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0384" cy="258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6A7" w:rsidRPr="00F855AB">
        <w:rPr>
          <w:sz w:val="22"/>
          <w:szCs w:val="22"/>
        </w:rPr>
        <w:br/>
      </w:r>
    </w:p>
    <w:p w14:paraId="76BB3937" w14:textId="4073BDCA" w:rsidR="00CA7C3D" w:rsidRPr="00F855AB" w:rsidRDefault="00D86757" w:rsidP="00CA7C3D">
      <w:pPr>
        <w:ind w:firstLine="720"/>
        <w:rPr>
          <w:noProof/>
          <w:sz w:val="22"/>
          <w:szCs w:val="22"/>
        </w:rPr>
      </w:pPr>
      <w:r w:rsidRPr="00F855AB">
        <w:rPr>
          <w:sz w:val="22"/>
          <w:szCs w:val="22"/>
          <w:lang w:val="uk-UA"/>
        </w:rPr>
        <w:t>2</w:t>
      </w:r>
      <w:r w:rsidR="004A07A3" w:rsidRPr="00F855AB">
        <w:rPr>
          <w:sz w:val="22"/>
          <w:szCs w:val="22"/>
        </w:rPr>
        <w:t>.</w:t>
      </w:r>
      <w:r w:rsidR="004A07A3" w:rsidRPr="00F855AB">
        <w:rPr>
          <w:sz w:val="22"/>
          <w:szCs w:val="22"/>
          <w:lang w:val="uk-UA"/>
        </w:rPr>
        <w:t xml:space="preserve">Соціальна мережа </w:t>
      </w:r>
      <w:r w:rsidR="004A07A3" w:rsidRPr="00F855AB">
        <w:rPr>
          <w:sz w:val="22"/>
          <w:szCs w:val="22"/>
          <w:lang w:val="en-US"/>
        </w:rPr>
        <w:t>Facebook</w:t>
      </w:r>
      <w:r w:rsidR="004A07A3" w:rsidRPr="00F855AB">
        <w:rPr>
          <w:sz w:val="22"/>
          <w:szCs w:val="22"/>
        </w:rPr>
        <w:t xml:space="preserve"> </w:t>
      </w:r>
      <w:r w:rsidR="00CA7C3D" w:rsidRPr="00F855AB">
        <w:rPr>
          <w:sz w:val="22"/>
          <w:szCs w:val="22"/>
        </w:rPr>
        <w:t>–</w:t>
      </w:r>
      <w:r w:rsidR="004A07A3" w:rsidRPr="00F855AB">
        <w:rPr>
          <w:sz w:val="22"/>
          <w:szCs w:val="22"/>
        </w:rPr>
        <w:t xml:space="preserve"> </w:t>
      </w:r>
      <w:r w:rsidR="00CA7C3D" w:rsidRPr="00F855AB">
        <w:rPr>
          <w:sz w:val="22"/>
          <w:szCs w:val="22"/>
          <w:lang w:val="uk-UA"/>
        </w:rPr>
        <w:t>Світлана Демиденко</w:t>
      </w:r>
      <w:r w:rsidR="004A07A3" w:rsidRPr="00F855AB">
        <w:rPr>
          <w:sz w:val="22"/>
          <w:szCs w:val="22"/>
        </w:rPr>
        <w:t>.</w:t>
      </w:r>
    </w:p>
    <w:p w14:paraId="1F425273" w14:textId="1BFB2E9B" w:rsidR="00D86757" w:rsidRPr="00F855AB" w:rsidRDefault="00CA7C3D" w:rsidP="00CA7C3D">
      <w:pPr>
        <w:rPr>
          <w:sz w:val="22"/>
          <w:szCs w:val="22"/>
        </w:rPr>
      </w:pPr>
      <w:r w:rsidRPr="00F855AB">
        <w:rPr>
          <w:noProof/>
          <w:sz w:val="22"/>
          <w:szCs w:val="22"/>
        </w:rPr>
        <w:drawing>
          <wp:inline distT="0" distB="0" distL="0" distR="0" wp14:anchorId="147D710F" wp14:editId="45E8D03C">
            <wp:extent cx="2567940" cy="3285948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3786"/>
                    <a:stretch/>
                  </pic:blipFill>
                  <pic:spPr bwMode="auto">
                    <a:xfrm>
                      <a:off x="0" y="0"/>
                      <a:ext cx="2577590" cy="3298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76A7" w:rsidRPr="00F855AB">
        <w:rPr>
          <w:sz w:val="22"/>
          <w:szCs w:val="22"/>
        </w:rPr>
        <w:br/>
      </w:r>
    </w:p>
    <w:p w14:paraId="4E61C252" w14:textId="1F7784A5" w:rsidR="00D86757" w:rsidRPr="00F855AB" w:rsidRDefault="00D86757" w:rsidP="00D86757">
      <w:pPr>
        <w:ind w:firstLine="720"/>
        <w:jc w:val="both"/>
        <w:rPr>
          <w:sz w:val="22"/>
          <w:szCs w:val="22"/>
        </w:rPr>
      </w:pPr>
      <w:r w:rsidRPr="00F855AB">
        <w:rPr>
          <w:sz w:val="22"/>
          <w:szCs w:val="22"/>
          <w:lang w:val="uk-UA"/>
        </w:rPr>
        <w:t>3</w:t>
      </w:r>
      <w:r w:rsidR="00CA7C3D" w:rsidRPr="00F855AB">
        <w:rPr>
          <w:sz w:val="22"/>
          <w:szCs w:val="22"/>
          <w:lang w:val="uk-UA"/>
        </w:rPr>
        <w:t xml:space="preserve">. Соціальна мережа </w:t>
      </w:r>
      <w:r w:rsidR="00CA7C3D" w:rsidRPr="00F855AB">
        <w:rPr>
          <w:sz w:val="22"/>
          <w:szCs w:val="22"/>
          <w:lang w:val="en-US"/>
        </w:rPr>
        <w:t>Facebook</w:t>
      </w:r>
      <w:r w:rsidR="00CA7C3D" w:rsidRPr="00F855AB">
        <w:rPr>
          <w:sz w:val="22"/>
          <w:szCs w:val="22"/>
        </w:rPr>
        <w:t xml:space="preserve"> – </w:t>
      </w:r>
      <w:r w:rsidR="00CA7C3D" w:rsidRPr="00F855AB">
        <w:rPr>
          <w:color w:val="1C1E21"/>
          <w:sz w:val="22"/>
          <w:szCs w:val="22"/>
          <w:shd w:val="clear" w:color="auto" w:fill="FFFFFF"/>
        </w:rPr>
        <w:t> </w:t>
      </w:r>
      <w:hyperlink r:id="rId12" w:history="1">
        <w:r w:rsidR="00CA7C3D" w:rsidRPr="00F855AB">
          <w:rPr>
            <w:sz w:val="22"/>
            <w:szCs w:val="22"/>
          </w:rPr>
          <w:t>Хал</w:t>
        </w:r>
        <w:r w:rsidR="00CA7C3D" w:rsidRPr="00F855AB">
          <w:rPr>
            <w:sz w:val="22"/>
            <w:szCs w:val="22"/>
            <w:lang w:val="uk-UA"/>
          </w:rPr>
          <w:t>і</w:t>
        </w:r>
        <w:proofErr w:type="spellStart"/>
        <w:r w:rsidR="00CA7C3D" w:rsidRPr="00F855AB">
          <w:rPr>
            <w:sz w:val="22"/>
            <w:szCs w:val="22"/>
          </w:rPr>
          <w:t>кова</w:t>
        </w:r>
        <w:proofErr w:type="spellEnd"/>
        <w:r w:rsidR="00CA7C3D" w:rsidRPr="00F855AB">
          <w:rPr>
            <w:sz w:val="22"/>
            <w:szCs w:val="22"/>
          </w:rPr>
          <w:t xml:space="preserve"> Д</w:t>
        </w:r>
        <w:r w:rsidR="00CA7C3D" w:rsidRPr="00F855AB">
          <w:rPr>
            <w:sz w:val="22"/>
            <w:szCs w:val="22"/>
            <w:lang w:val="uk-UA"/>
          </w:rPr>
          <w:t>і</w:t>
        </w:r>
        <w:proofErr w:type="spellStart"/>
        <w:r w:rsidR="00CA7C3D" w:rsidRPr="00F855AB">
          <w:rPr>
            <w:sz w:val="22"/>
            <w:szCs w:val="22"/>
          </w:rPr>
          <w:t>ана</w:t>
        </w:r>
        <w:proofErr w:type="spellEnd"/>
      </w:hyperlink>
      <w:r w:rsidR="00CA7C3D" w:rsidRPr="00F855AB">
        <w:rPr>
          <w:sz w:val="22"/>
          <w:szCs w:val="22"/>
        </w:rPr>
        <w:t>.</w:t>
      </w:r>
    </w:p>
    <w:p w14:paraId="4526746B" w14:textId="2A5C81DB" w:rsidR="00CA7C3D" w:rsidRPr="00F855AB" w:rsidRDefault="00CA7C3D" w:rsidP="00CA7C3D">
      <w:pPr>
        <w:jc w:val="both"/>
        <w:rPr>
          <w:sz w:val="22"/>
          <w:szCs w:val="22"/>
          <w:lang w:val="uk-UA"/>
        </w:rPr>
      </w:pPr>
      <w:r w:rsidRPr="00F855AB">
        <w:rPr>
          <w:noProof/>
          <w:sz w:val="22"/>
          <w:szCs w:val="22"/>
        </w:rPr>
        <w:drawing>
          <wp:inline distT="0" distB="0" distL="0" distR="0" wp14:anchorId="79C99163" wp14:editId="5B2C7F04">
            <wp:extent cx="3004791" cy="2621280"/>
            <wp:effectExtent l="0" t="0" r="571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1736" cy="262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E7091" w14:textId="0FDED023" w:rsidR="00CA7C3D" w:rsidRPr="00F855AB" w:rsidRDefault="00CA7C3D" w:rsidP="00CA7C3D">
      <w:pPr>
        <w:jc w:val="both"/>
        <w:rPr>
          <w:sz w:val="22"/>
          <w:szCs w:val="22"/>
          <w:lang w:val="uk-UA"/>
        </w:rPr>
      </w:pPr>
    </w:p>
    <w:p w14:paraId="71E37AB2" w14:textId="3EE6F068" w:rsidR="00CA7C3D" w:rsidRPr="00F855AB" w:rsidRDefault="00CA7C3D" w:rsidP="00CA7C3D">
      <w:pPr>
        <w:jc w:val="both"/>
        <w:rPr>
          <w:sz w:val="22"/>
          <w:szCs w:val="22"/>
          <w:lang w:val="uk-UA"/>
        </w:rPr>
      </w:pPr>
    </w:p>
    <w:p w14:paraId="7A0D9171" w14:textId="75919056" w:rsidR="00CA7C3D" w:rsidRPr="00F855AB" w:rsidRDefault="00CA7C3D" w:rsidP="00CA7C3D">
      <w:pPr>
        <w:jc w:val="both"/>
        <w:rPr>
          <w:sz w:val="22"/>
          <w:szCs w:val="22"/>
          <w:lang w:val="uk-UA"/>
        </w:rPr>
      </w:pPr>
    </w:p>
    <w:p w14:paraId="6C5B2FD8" w14:textId="77777777" w:rsidR="00CA7C3D" w:rsidRPr="00F855AB" w:rsidRDefault="00CA7C3D" w:rsidP="00CA7C3D">
      <w:pPr>
        <w:jc w:val="both"/>
        <w:rPr>
          <w:sz w:val="22"/>
          <w:szCs w:val="22"/>
          <w:lang w:val="uk-UA"/>
        </w:rPr>
      </w:pPr>
    </w:p>
    <w:p w14:paraId="176894A4" w14:textId="0E37A7D5" w:rsidR="00D86757" w:rsidRPr="00F855AB" w:rsidRDefault="00D86757" w:rsidP="00CA7C3D">
      <w:pPr>
        <w:ind w:firstLine="720"/>
        <w:rPr>
          <w:sz w:val="22"/>
          <w:szCs w:val="22"/>
          <w:lang w:val="uk-UA"/>
        </w:rPr>
      </w:pPr>
      <w:r w:rsidRPr="00F855AB">
        <w:rPr>
          <w:sz w:val="22"/>
          <w:szCs w:val="22"/>
          <w:lang w:val="uk-UA"/>
        </w:rPr>
        <w:t>4</w:t>
      </w:r>
      <w:r w:rsidR="00CA7C3D" w:rsidRPr="00F855AB">
        <w:rPr>
          <w:sz w:val="22"/>
          <w:szCs w:val="22"/>
          <w:lang w:val="uk-UA"/>
        </w:rPr>
        <w:t>.</w:t>
      </w:r>
      <w:r w:rsidR="00CA7C3D" w:rsidRPr="00F855AB">
        <w:rPr>
          <w:sz w:val="22"/>
          <w:szCs w:val="22"/>
          <w:lang w:val="uk-UA" w:eastAsia="ru-RU"/>
        </w:rPr>
        <w:t xml:space="preserve"> </w:t>
      </w:r>
      <w:r w:rsidR="00CA7C3D" w:rsidRPr="00F855AB">
        <w:rPr>
          <w:sz w:val="22"/>
          <w:szCs w:val="22"/>
          <w:lang w:val="uk-UA"/>
        </w:rPr>
        <w:t xml:space="preserve">Соціальна мережа </w:t>
      </w:r>
      <w:proofErr w:type="spellStart"/>
      <w:r w:rsidR="00CA7C3D" w:rsidRPr="00F855AB">
        <w:rPr>
          <w:sz w:val="22"/>
          <w:szCs w:val="22"/>
          <w:lang w:val="uk-UA"/>
        </w:rPr>
        <w:t>Instagram</w:t>
      </w:r>
      <w:proofErr w:type="spellEnd"/>
      <w:r w:rsidR="00CA7C3D" w:rsidRPr="00F855AB">
        <w:rPr>
          <w:sz w:val="22"/>
          <w:szCs w:val="22"/>
          <w:lang w:val="uk-UA"/>
        </w:rPr>
        <w:t xml:space="preserve"> Зарубіна Олена Анатоліївна</w:t>
      </w:r>
      <w:r w:rsidR="00CA7C3D" w:rsidRPr="00F855AB">
        <w:rPr>
          <w:sz w:val="22"/>
          <w:szCs w:val="22"/>
          <w:lang w:val="uk-UA"/>
        </w:rPr>
        <w:br/>
      </w:r>
      <w:r w:rsidR="00CA7C3D" w:rsidRPr="00F855AB">
        <w:rPr>
          <w:noProof/>
          <w:sz w:val="22"/>
          <w:szCs w:val="22"/>
        </w:rPr>
        <w:drawing>
          <wp:inline distT="0" distB="0" distL="0" distR="0" wp14:anchorId="7A1B4F01" wp14:editId="187159B8">
            <wp:extent cx="2854420" cy="24841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2992" cy="250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6A7" w:rsidRPr="00F855AB">
        <w:rPr>
          <w:sz w:val="22"/>
          <w:szCs w:val="22"/>
          <w:lang w:val="uk-UA"/>
        </w:rPr>
        <w:br/>
      </w:r>
    </w:p>
    <w:p w14:paraId="221B0AAE" w14:textId="082E60B6" w:rsidR="00D86757" w:rsidRPr="00F855AB" w:rsidRDefault="00D86757" w:rsidP="00CA7C3D">
      <w:pPr>
        <w:ind w:firstLine="720"/>
        <w:rPr>
          <w:sz w:val="22"/>
          <w:szCs w:val="22"/>
          <w:lang w:val="uk-UA"/>
        </w:rPr>
      </w:pPr>
      <w:r w:rsidRPr="00F855AB">
        <w:rPr>
          <w:sz w:val="22"/>
          <w:szCs w:val="22"/>
          <w:lang w:val="uk-UA"/>
        </w:rPr>
        <w:t>5</w:t>
      </w:r>
      <w:r w:rsidR="00CA7C3D" w:rsidRPr="00F855AB">
        <w:rPr>
          <w:sz w:val="22"/>
          <w:szCs w:val="22"/>
          <w:lang w:val="uk-UA"/>
        </w:rPr>
        <w:t xml:space="preserve">. Соціальна мережа </w:t>
      </w:r>
      <w:proofErr w:type="spellStart"/>
      <w:r w:rsidR="00CA7C3D" w:rsidRPr="00F855AB">
        <w:rPr>
          <w:sz w:val="22"/>
          <w:szCs w:val="22"/>
          <w:lang w:val="uk-UA"/>
        </w:rPr>
        <w:t>Instagram</w:t>
      </w:r>
      <w:proofErr w:type="spellEnd"/>
      <w:r w:rsidR="00CA7C3D" w:rsidRPr="00F855AB">
        <w:rPr>
          <w:sz w:val="22"/>
          <w:szCs w:val="22"/>
          <w:lang w:val="uk-UA"/>
        </w:rPr>
        <w:t xml:space="preserve"> Антонюк Юлія Юріївна</w:t>
      </w:r>
      <w:r w:rsidR="00CA7C3D" w:rsidRPr="00F855AB">
        <w:rPr>
          <w:sz w:val="22"/>
          <w:szCs w:val="22"/>
          <w:lang w:val="uk-UA"/>
        </w:rPr>
        <w:br/>
      </w:r>
      <w:r w:rsidR="00CA7C3D" w:rsidRPr="00F855AB">
        <w:rPr>
          <w:noProof/>
          <w:sz w:val="22"/>
          <w:szCs w:val="22"/>
        </w:rPr>
        <w:drawing>
          <wp:inline distT="0" distB="0" distL="0" distR="0" wp14:anchorId="17D72B99" wp14:editId="5BCFFFC2">
            <wp:extent cx="2819400" cy="257447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37401" cy="259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6A7" w:rsidRPr="00F855AB">
        <w:rPr>
          <w:sz w:val="22"/>
          <w:szCs w:val="22"/>
          <w:lang w:val="uk-UA"/>
        </w:rPr>
        <w:br/>
      </w:r>
    </w:p>
    <w:p w14:paraId="724B7F69" w14:textId="65760EC0" w:rsidR="00D86757" w:rsidRPr="00F855AB" w:rsidRDefault="00D86757" w:rsidP="00CA7C3D">
      <w:pPr>
        <w:ind w:firstLine="720"/>
        <w:rPr>
          <w:sz w:val="22"/>
          <w:szCs w:val="22"/>
          <w:lang w:val="uk-UA"/>
        </w:rPr>
      </w:pPr>
      <w:r w:rsidRPr="00F855AB">
        <w:rPr>
          <w:sz w:val="22"/>
          <w:szCs w:val="22"/>
          <w:lang w:val="uk-UA"/>
        </w:rPr>
        <w:t>6</w:t>
      </w:r>
      <w:r w:rsidR="00CA7C3D" w:rsidRPr="00F855AB">
        <w:rPr>
          <w:sz w:val="22"/>
          <w:szCs w:val="22"/>
          <w:lang w:val="uk-UA"/>
        </w:rPr>
        <w:t xml:space="preserve">. Соціальна мережа </w:t>
      </w:r>
      <w:proofErr w:type="spellStart"/>
      <w:r w:rsidR="00CA7C3D" w:rsidRPr="00F855AB">
        <w:rPr>
          <w:sz w:val="22"/>
          <w:szCs w:val="22"/>
          <w:lang w:val="uk-UA"/>
        </w:rPr>
        <w:t>Instagram</w:t>
      </w:r>
      <w:proofErr w:type="spellEnd"/>
      <w:r w:rsidR="00CA7C3D" w:rsidRPr="00F855AB">
        <w:rPr>
          <w:sz w:val="22"/>
          <w:szCs w:val="22"/>
          <w:lang w:val="uk-UA"/>
        </w:rPr>
        <w:t xml:space="preserve"> Чухліб Катерина</w:t>
      </w:r>
    </w:p>
    <w:p w14:paraId="7FE60D8D" w14:textId="77777777" w:rsidR="00B076A7" w:rsidRPr="00F855AB" w:rsidRDefault="00CA7C3D" w:rsidP="00B076A7">
      <w:pPr>
        <w:rPr>
          <w:sz w:val="22"/>
          <w:szCs w:val="22"/>
          <w:lang w:val="uk-UA"/>
        </w:rPr>
      </w:pPr>
      <w:r w:rsidRPr="00F855AB">
        <w:rPr>
          <w:noProof/>
          <w:sz w:val="22"/>
          <w:szCs w:val="22"/>
        </w:rPr>
        <w:drawing>
          <wp:inline distT="0" distB="0" distL="0" distR="0" wp14:anchorId="062C9246" wp14:editId="0DE3EA2E">
            <wp:extent cx="2773680" cy="2754788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6128" cy="276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10CF1" w14:textId="77777777" w:rsidR="00B076A7" w:rsidRPr="00F855AB" w:rsidRDefault="00B076A7" w:rsidP="00B076A7">
      <w:pPr>
        <w:rPr>
          <w:color w:val="1D2129"/>
          <w:sz w:val="22"/>
          <w:szCs w:val="22"/>
          <w:lang w:val="uk-UA"/>
        </w:rPr>
      </w:pPr>
    </w:p>
    <w:p w14:paraId="39E6D4EE" w14:textId="77777777" w:rsidR="00B076A7" w:rsidRPr="00F855AB" w:rsidRDefault="00B076A7" w:rsidP="00B076A7">
      <w:pPr>
        <w:rPr>
          <w:color w:val="1D2129"/>
          <w:sz w:val="22"/>
          <w:szCs w:val="22"/>
          <w:lang w:val="uk-UA"/>
        </w:rPr>
      </w:pPr>
    </w:p>
    <w:p w14:paraId="38566E95" w14:textId="77777777" w:rsidR="00B076A7" w:rsidRPr="00F855AB" w:rsidRDefault="00B076A7" w:rsidP="00B076A7">
      <w:pPr>
        <w:rPr>
          <w:color w:val="1D2129"/>
          <w:sz w:val="22"/>
          <w:szCs w:val="22"/>
          <w:lang w:val="uk-UA"/>
        </w:rPr>
      </w:pPr>
    </w:p>
    <w:p w14:paraId="4ABA09C9" w14:textId="77777777" w:rsidR="00B076A7" w:rsidRPr="00F855AB" w:rsidRDefault="00B076A7" w:rsidP="00B076A7">
      <w:pPr>
        <w:rPr>
          <w:color w:val="1D2129"/>
          <w:sz w:val="22"/>
          <w:szCs w:val="22"/>
          <w:lang w:val="uk-UA"/>
        </w:rPr>
      </w:pPr>
    </w:p>
    <w:p w14:paraId="16F0EB5B" w14:textId="77777777" w:rsidR="00B076A7" w:rsidRPr="00F855AB" w:rsidRDefault="00B076A7" w:rsidP="00B076A7">
      <w:pPr>
        <w:rPr>
          <w:color w:val="1D2129"/>
          <w:sz w:val="22"/>
          <w:szCs w:val="22"/>
          <w:lang w:val="uk-UA"/>
        </w:rPr>
      </w:pPr>
    </w:p>
    <w:p w14:paraId="7A80E204" w14:textId="5E16420E" w:rsidR="001265DE" w:rsidRPr="00F855AB" w:rsidRDefault="001265DE" w:rsidP="00B076A7">
      <w:pPr>
        <w:rPr>
          <w:sz w:val="22"/>
          <w:szCs w:val="22"/>
          <w:lang w:val="uk-UA"/>
        </w:rPr>
      </w:pPr>
      <w:r w:rsidRPr="00F855AB">
        <w:rPr>
          <w:sz w:val="22"/>
          <w:szCs w:val="22"/>
          <w:lang w:val="uk-UA"/>
        </w:rPr>
        <w:t xml:space="preserve">Рішення комісії є остаточним і оскарженню не підлягає. </w:t>
      </w:r>
    </w:p>
    <w:p w14:paraId="4452AFEC" w14:textId="4DBEF1F9" w:rsidR="001265DE" w:rsidRPr="00F855AB" w:rsidRDefault="001265DE" w:rsidP="00B076A7">
      <w:pPr>
        <w:rPr>
          <w:sz w:val="22"/>
          <w:szCs w:val="22"/>
          <w:lang w:val="uk-UA"/>
        </w:rPr>
      </w:pPr>
      <w:r w:rsidRPr="00F855AB">
        <w:rPr>
          <w:sz w:val="22"/>
          <w:szCs w:val="22"/>
          <w:lang w:val="uk-UA"/>
        </w:rPr>
        <w:t xml:space="preserve">Протокол зберігатиметься в офісі </w:t>
      </w:r>
      <w:r w:rsidR="00267209" w:rsidRPr="00F855AB">
        <w:rPr>
          <w:sz w:val="22"/>
          <w:szCs w:val="22"/>
          <w:lang w:val="uk-UA"/>
        </w:rPr>
        <w:t xml:space="preserve">Замовника </w:t>
      </w:r>
      <w:r w:rsidR="00C86243" w:rsidRPr="00F855AB">
        <w:rPr>
          <w:color w:val="1D2129"/>
          <w:sz w:val="22"/>
          <w:szCs w:val="22"/>
          <w:lang w:val="uk-UA"/>
        </w:rPr>
        <w:t>Акції</w:t>
      </w:r>
      <w:r w:rsidRPr="00F855AB">
        <w:rPr>
          <w:sz w:val="22"/>
          <w:szCs w:val="22"/>
          <w:lang w:val="uk-UA"/>
        </w:rPr>
        <w:t xml:space="preserve"> протягом 3-х років.</w:t>
      </w:r>
      <w:r w:rsidR="00B076A7" w:rsidRPr="00F855AB">
        <w:rPr>
          <w:sz w:val="22"/>
          <w:szCs w:val="22"/>
          <w:lang w:val="uk-UA"/>
        </w:rPr>
        <w:br/>
      </w:r>
    </w:p>
    <w:p w14:paraId="675C1F23" w14:textId="3940F1B7" w:rsidR="001265DE" w:rsidRPr="00F855AB" w:rsidRDefault="001265DE" w:rsidP="00B076A7">
      <w:pPr>
        <w:rPr>
          <w:sz w:val="22"/>
          <w:szCs w:val="22"/>
          <w:lang w:val="uk-UA"/>
        </w:rPr>
      </w:pPr>
      <w:r w:rsidRPr="00F855AB">
        <w:rPr>
          <w:sz w:val="22"/>
          <w:szCs w:val="22"/>
          <w:lang w:val="uk-UA"/>
        </w:rPr>
        <w:t xml:space="preserve">Ми, ті хто підписалися нижче, пан(-і) </w:t>
      </w:r>
      <w:r w:rsidR="00267209" w:rsidRPr="00F855AB">
        <w:rPr>
          <w:sz w:val="22"/>
          <w:szCs w:val="22"/>
          <w:lang w:val="uk-UA"/>
        </w:rPr>
        <w:t xml:space="preserve"> </w:t>
      </w:r>
      <w:r w:rsidRPr="00F855AB">
        <w:rPr>
          <w:sz w:val="22"/>
          <w:szCs w:val="22"/>
          <w:lang w:val="uk-UA"/>
        </w:rPr>
        <w:t xml:space="preserve"> пан(-і) </w:t>
      </w:r>
      <w:r w:rsidR="00267209" w:rsidRPr="00F855AB">
        <w:rPr>
          <w:sz w:val="22"/>
          <w:szCs w:val="22"/>
          <w:lang w:val="uk-UA"/>
        </w:rPr>
        <w:t xml:space="preserve"> </w:t>
      </w:r>
      <w:r w:rsidRPr="00F855AB">
        <w:rPr>
          <w:sz w:val="22"/>
          <w:szCs w:val="22"/>
          <w:lang w:val="uk-UA"/>
        </w:rPr>
        <w:t xml:space="preserve"> та пан(-і) </w:t>
      </w:r>
      <w:r w:rsidR="00267209" w:rsidRPr="00F855AB">
        <w:rPr>
          <w:sz w:val="22"/>
          <w:szCs w:val="22"/>
          <w:lang w:val="uk-UA"/>
        </w:rPr>
        <w:t xml:space="preserve"> </w:t>
      </w:r>
      <w:r w:rsidRPr="00F855AB">
        <w:rPr>
          <w:sz w:val="22"/>
          <w:szCs w:val="22"/>
          <w:lang w:val="uk-UA"/>
        </w:rPr>
        <w:t xml:space="preserve">підтверджуємо об’єктивність визначення </w:t>
      </w:r>
      <w:r w:rsidR="00267209" w:rsidRPr="00F855AB">
        <w:rPr>
          <w:sz w:val="22"/>
          <w:szCs w:val="22"/>
          <w:lang w:val="uk-UA"/>
        </w:rPr>
        <w:t>П</w:t>
      </w:r>
      <w:r w:rsidRPr="00F855AB">
        <w:rPr>
          <w:sz w:val="22"/>
          <w:szCs w:val="22"/>
          <w:lang w:val="uk-UA"/>
        </w:rPr>
        <w:t xml:space="preserve">ереможців </w:t>
      </w:r>
      <w:r w:rsidR="00C86243" w:rsidRPr="00F855AB">
        <w:rPr>
          <w:sz w:val="22"/>
          <w:szCs w:val="22"/>
          <w:lang w:val="uk-UA"/>
        </w:rPr>
        <w:t>Акції</w:t>
      </w:r>
      <w:r w:rsidR="00267209" w:rsidRPr="00F855AB">
        <w:rPr>
          <w:sz w:val="22"/>
          <w:szCs w:val="22"/>
          <w:lang w:val="uk-UA"/>
        </w:rPr>
        <w:t xml:space="preserve"> </w:t>
      </w:r>
      <w:r w:rsidRPr="00F855AB">
        <w:rPr>
          <w:sz w:val="22"/>
          <w:szCs w:val="22"/>
          <w:lang w:val="uk-UA"/>
        </w:rPr>
        <w:t xml:space="preserve">та їх відповідність до процедури визначення </w:t>
      </w:r>
      <w:r w:rsidR="00267209" w:rsidRPr="00F855AB">
        <w:rPr>
          <w:sz w:val="22"/>
          <w:szCs w:val="22"/>
          <w:lang w:val="uk-UA"/>
        </w:rPr>
        <w:t>П</w:t>
      </w:r>
      <w:r w:rsidRPr="00F855AB">
        <w:rPr>
          <w:sz w:val="22"/>
          <w:szCs w:val="22"/>
          <w:lang w:val="uk-UA"/>
        </w:rPr>
        <w:t>ереможців, викладен</w:t>
      </w:r>
      <w:r w:rsidR="00267209" w:rsidRPr="00F855AB">
        <w:rPr>
          <w:sz w:val="22"/>
          <w:szCs w:val="22"/>
          <w:lang w:val="uk-UA"/>
        </w:rPr>
        <w:t xml:space="preserve">ої в Офіційних правилах </w:t>
      </w:r>
      <w:r w:rsidR="00C86243" w:rsidRPr="00F855AB">
        <w:rPr>
          <w:sz w:val="22"/>
          <w:szCs w:val="22"/>
          <w:lang w:val="uk-UA"/>
        </w:rPr>
        <w:t>Акції</w:t>
      </w:r>
      <w:r w:rsidRPr="00F855AB">
        <w:rPr>
          <w:sz w:val="22"/>
          <w:szCs w:val="22"/>
          <w:lang w:val="uk-UA"/>
        </w:rPr>
        <w:t xml:space="preserve">. </w:t>
      </w:r>
    </w:p>
    <w:p w14:paraId="542379AD" w14:textId="77777777" w:rsidR="001265DE" w:rsidRPr="00F855AB" w:rsidRDefault="001265DE" w:rsidP="00B076A7">
      <w:pPr>
        <w:rPr>
          <w:sz w:val="22"/>
          <w:szCs w:val="22"/>
          <w:lang w:val="uk-UA"/>
        </w:rPr>
      </w:pPr>
    </w:p>
    <w:p w14:paraId="3FB38D6A" w14:textId="0B85D0C7" w:rsidR="001265DE" w:rsidRPr="00F855AB" w:rsidRDefault="001265DE" w:rsidP="00B076A7">
      <w:pPr>
        <w:rPr>
          <w:sz w:val="22"/>
          <w:szCs w:val="22"/>
          <w:lang w:val="uk-UA"/>
        </w:rPr>
      </w:pPr>
      <w:r w:rsidRPr="00F855AB">
        <w:rPr>
          <w:sz w:val="22"/>
          <w:szCs w:val="22"/>
          <w:lang w:val="uk-UA"/>
        </w:rPr>
        <w:t xml:space="preserve">Голова комісії     </w:t>
      </w:r>
      <w:r w:rsidR="00565E20" w:rsidRPr="00F855AB">
        <w:rPr>
          <w:sz w:val="22"/>
          <w:szCs w:val="22"/>
          <w:lang w:val="uk-UA"/>
        </w:rPr>
        <w:t xml:space="preserve">Бондарева Яна </w:t>
      </w:r>
      <w:proofErr w:type="spellStart"/>
      <w:r w:rsidR="00565E20" w:rsidRPr="00F855AB">
        <w:rPr>
          <w:sz w:val="22"/>
          <w:szCs w:val="22"/>
          <w:lang w:val="uk-UA"/>
        </w:rPr>
        <w:t>Ілхамівна</w:t>
      </w:r>
      <w:proofErr w:type="spellEnd"/>
      <w:r w:rsidRPr="00F855AB">
        <w:rPr>
          <w:sz w:val="22"/>
          <w:szCs w:val="22"/>
          <w:lang w:val="uk-UA"/>
        </w:rPr>
        <w:t xml:space="preserve">      </w:t>
      </w:r>
    </w:p>
    <w:p w14:paraId="6644E6F5" w14:textId="77777777" w:rsidR="001265DE" w:rsidRPr="00F855AB" w:rsidRDefault="001265DE" w:rsidP="00B076A7">
      <w:pPr>
        <w:rPr>
          <w:sz w:val="22"/>
          <w:szCs w:val="22"/>
          <w:lang w:val="uk-UA"/>
        </w:rPr>
      </w:pPr>
    </w:p>
    <w:p w14:paraId="1263EF0A" w14:textId="3ABCCDF0" w:rsidR="00565E20" w:rsidRPr="00F855AB" w:rsidRDefault="001265DE" w:rsidP="00B076A7">
      <w:pPr>
        <w:rPr>
          <w:sz w:val="22"/>
          <w:szCs w:val="22"/>
          <w:lang w:val="uk-UA"/>
        </w:rPr>
      </w:pPr>
      <w:r w:rsidRPr="00F855AB">
        <w:rPr>
          <w:sz w:val="22"/>
          <w:szCs w:val="22"/>
          <w:lang w:val="uk-UA"/>
        </w:rPr>
        <w:t xml:space="preserve">Член комісії        </w:t>
      </w:r>
      <w:r w:rsidR="00565E20" w:rsidRPr="00F855AB">
        <w:rPr>
          <w:sz w:val="22"/>
          <w:szCs w:val="22"/>
          <w:lang w:val="uk-UA"/>
        </w:rPr>
        <w:t>Мокрицька Інна Анатоліївна</w:t>
      </w:r>
    </w:p>
    <w:p w14:paraId="2052677C" w14:textId="77777777" w:rsidR="001265DE" w:rsidRPr="00F855AB" w:rsidRDefault="001265DE" w:rsidP="00B076A7">
      <w:pPr>
        <w:rPr>
          <w:sz w:val="22"/>
          <w:szCs w:val="22"/>
          <w:lang w:val="uk-UA"/>
        </w:rPr>
      </w:pPr>
    </w:p>
    <w:p w14:paraId="64EEC683" w14:textId="77777777" w:rsidR="00565E20" w:rsidRPr="00B076A7" w:rsidRDefault="002672DE" w:rsidP="00B076A7">
      <w:pPr>
        <w:rPr>
          <w:sz w:val="22"/>
          <w:szCs w:val="22"/>
          <w:lang w:val="uk-UA"/>
        </w:rPr>
      </w:pPr>
      <w:r w:rsidRPr="00F855AB">
        <w:rPr>
          <w:sz w:val="22"/>
          <w:szCs w:val="22"/>
          <w:lang w:val="uk-UA"/>
        </w:rPr>
        <w:t>Член</w:t>
      </w:r>
      <w:r w:rsidR="001265DE" w:rsidRPr="00F855AB">
        <w:rPr>
          <w:sz w:val="22"/>
          <w:szCs w:val="22"/>
          <w:lang w:val="uk-UA"/>
        </w:rPr>
        <w:t xml:space="preserve"> комісії      </w:t>
      </w:r>
      <w:r w:rsidR="00565E20" w:rsidRPr="00F855AB">
        <w:rPr>
          <w:sz w:val="22"/>
          <w:szCs w:val="22"/>
          <w:lang w:val="uk-UA"/>
        </w:rPr>
        <w:t>Александрова Анна Сергіївна</w:t>
      </w:r>
      <w:bookmarkStart w:id="0" w:name="_GoBack"/>
      <w:bookmarkEnd w:id="0"/>
    </w:p>
    <w:p w14:paraId="1458C462" w14:textId="37427605" w:rsidR="001265DE" w:rsidRPr="00B076A7" w:rsidRDefault="001265DE" w:rsidP="001265DE">
      <w:pPr>
        <w:jc w:val="both"/>
        <w:rPr>
          <w:sz w:val="22"/>
          <w:szCs w:val="22"/>
          <w:lang w:val="uk-UA"/>
        </w:rPr>
      </w:pPr>
    </w:p>
    <w:p w14:paraId="2C72B041" w14:textId="77777777" w:rsidR="001265DE" w:rsidRPr="00B076A7" w:rsidRDefault="001265DE" w:rsidP="00565E20">
      <w:pPr>
        <w:jc w:val="both"/>
        <w:rPr>
          <w:sz w:val="22"/>
          <w:szCs w:val="22"/>
          <w:lang w:val="uk-UA"/>
        </w:rPr>
      </w:pPr>
    </w:p>
    <w:p w14:paraId="46E0807C" w14:textId="77777777" w:rsidR="001265DE" w:rsidRPr="00B076A7" w:rsidRDefault="001265DE" w:rsidP="001265DE">
      <w:pPr>
        <w:ind w:firstLine="720"/>
        <w:jc w:val="both"/>
        <w:rPr>
          <w:sz w:val="22"/>
          <w:szCs w:val="22"/>
          <w:lang w:val="uk-UA"/>
        </w:rPr>
      </w:pPr>
    </w:p>
    <w:p w14:paraId="2DADEAD7" w14:textId="5212AD04" w:rsidR="00F9200F" w:rsidRDefault="00B31660">
      <w:pPr>
        <w:rPr>
          <w:sz w:val="22"/>
          <w:szCs w:val="22"/>
        </w:rPr>
      </w:pPr>
    </w:p>
    <w:p w14:paraId="31846671" w14:textId="77777777" w:rsidR="00B076A7" w:rsidRPr="00B076A7" w:rsidRDefault="00B076A7">
      <w:pPr>
        <w:rPr>
          <w:sz w:val="22"/>
          <w:szCs w:val="22"/>
        </w:rPr>
      </w:pPr>
    </w:p>
    <w:sectPr w:rsidR="00B076A7" w:rsidRPr="00B076A7" w:rsidSect="009E68B1">
      <w:footerReference w:type="even" r:id="rId17"/>
      <w:footerReference w:type="default" r:id="rId18"/>
      <w:pgSz w:w="11907" w:h="16840" w:code="9"/>
      <w:pgMar w:top="719" w:right="1287" w:bottom="539" w:left="107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FAF9A0" w14:textId="77777777" w:rsidR="00B31660" w:rsidRDefault="00B31660">
      <w:r>
        <w:separator/>
      </w:r>
    </w:p>
  </w:endnote>
  <w:endnote w:type="continuationSeparator" w:id="0">
    <w:p w14:paraId="294625C1" w14:textId="77777777" w:rsidR="00B31660" w:rsidRDefault="00B31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51BE32" w14:textId="77777777" w:rsidR="0028298D" w:rsidRDefault="00267209" w:rsidP="001F6542">
    <w:pPr>
      <w:pStyle w:val="a8"/>
      <w:framePr w:wrap="around" w:vAnchor="text" w:hAnchor="margin" w:xAlign="right" w:y="1"/>
      <w:rPr>
        <w:ins w:id="1" w:author="Zhuravskaya.A" w:date="2010-11-22T12:03:00Z"/>
        <w:rStyle w:val="a7"/>
      </w:rPr>
    </w:pPr>
    <w:ins w:id="2" w:author="Zhuravskaya.A" w:date="2010-11-22T12:03:00Z">
      <w:r>
        <w:rPr>
          <w:rStyle w:val="a7"/>
        </w:rPr>
        <w:fldChar w:fldCharType="begin"/>
      </w:r>
      <w:r>
        <w:rPr>
          <w:rStyle w:val="a7"/>
        </w:rPr>
        <w:instrText xml:space="preserve">PAGE  </w:instrText>
      </w:r>
      <w:r>
        <w:rPr>
          <w:rStyle w:val="a7"/>
        </w:rPr>
        <w:fldChar w:fldCharType="end"/>
      </w:r>
    </w:ins>
  </w:p>
  <w:p w14:paraId="0BFA716A" w14:textId="77777777" w:rsidR="0028298D" w:rsidRDefault="00B31660">
    <w:pPr>
      <w:pStyle w:val="a8"/>
      <w:ind w:right="360"/>
      <w:pPrChange w:id="3" w:author="Zhuravskaya.A" w:date="2010-11-22T12:03:00Z">
        <w:pPr>
          <w:pStyle w:val="a8"/>
        </w:pPr>
      </w:pPrChange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B3A57" w14:textId="06DEFE4A" w:rsidR="0028298D" w:rsidRDefault="00267209" w:rsidP="0010034E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86757">
      <w:rPr>
        <w:rStyle w:val="a7"/>
        <w:noProof/>
      </w:rPr>
      <w:t>1</w:t>
    </w:r>
    <w:r>
      <w:rPr>
        <w:rStyle w:val="a7"/>
      </w:rPr>
      <w:fldChar w:fldCharType="end"/>
    </w:r>
  </w:p>
  <w:p w14:paraId="0889FE24" w14:textId="77777777" w:rsidR="0028298D" w:rsidRDefault="00B31660" w:rsidP="0010034E">
    <w:pPr>
      <w:pStyle w:val="a8"/>
      <w:ind w:right="360"/>
      <w:rPr>
        <w:rFonts w:ascii="Arial" w:hAnsi="Arial"/>
        <w:lang w:val="uk-U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81E011" w14:textId="77777777" w:rsidR="00B31660" w:rsidRDefault="00B31660">
      <w:r>
        <w:separator/>
      </w:r>
    </w:p>
  </w:footnote>
  <w:footnote w:type="continuationSeparator" w:id="0">
    <w:p w14:paraId="777917C6" w14:textId="77777777" w:rsidR="00B31660" w:rsidRDefault="00B316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5DE"/>
    <w:rsid w:val="00097F4E"/>
    <w:rsid w:val="001265DE"/>
    <w:rsid w:val="00206844"/>
    <w:rsid w:val="00267209"/>
    <w:rsid w:val="002672DE"/>
    <w:rsid w:val="00385522"/>
    <w:rsid w:val="003F3FB0"/>
    <w:rsid w:val="004A07A3"/>
    <w:rsid w:val="0050473A"/>
    <w:rsid w:val="00520E04"/>
    <w:rsid w:val="00565E20"/>
    <w:rsid w:val="009423E3"/>
    <w:rsid w:val="0099104A"/>
    <w:rsid w:val="00AC54C3"/>
    <w:rsid w:val="00AF5065"/>
    <w:rsid w:val="00B076A7"/>
    <w:rsid w:val="00B31660"/>
    <w:rsid w:val="00C86243"/>
    <w:rsid w:val="00CA7C3D"/>
    <w:rsid w:val="00CE4542"/>
    <w:rsid w:val="00D86757"/>
    <w:rsid w:val="00F8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CC1DE"/>
  <w15:chartTrackingRefBased/>
  <w15:docId w15:val="{4E5C459E-F3F5-459A-BD22-44D45B84B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1">
    <w:name w:val="heading 1"/>
    <w:basedOn w:val="a"/>
    <w:next w:val="a"/>
    <w:link w:val="10"/>
    <w:qFormat/>
    <w:rsid w:val="001265DE"/>
    <w:pPr>
      <w:keepNext/>
      <w:jc w:val="both"/>
      <w:outlineLvl w:val="0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265DE"/>
    <w:rPr>
      <w:rFonts w:ascii="Times New Roman" w:eastAsia="Times New Roman" w:hAnsi="Times New Roman" w:cs="Times New Roman"/>
      <w:b/>
      <w:szCs w:val="20"/>
      <w:lang w:val="ru-RU"/>
    </w:rPr>
  </w:style>
  <w:style w:type="paragraph" w:styleId="a3">
    <w:name w:val="Body Text Indent"/>
    <w:basedOn w:val="a"/>
    <w:link w:val="a4"/>
    <w:rsid w:val="001265DE"/>
    <w:pPr>
      <w:ind w:firstLine="720"/>
      <w:jc w:val="both"/>
    </w:pPr>
    <w:rPr>
      <w:rFonts w:ascii="Arial" w:hAnsi="Arial"/>
      <w:sz w:val="22"/>
      <w:lang w:val="en-US"/>
    </w:rPr>
  </w:style>
  <w:style w:type="character" w:customStyle="1" w:styleId="a4">
    <w:name w:val="Основной текст с отступом Знак"/>
    <w:basedOn w:val="a0"/>
    <w:link w:val="a3"/>
    <w:rsid w:val="001265DE"/>
    <w:rPr>
      <w:rFonts w:ascii="Arial" w:eastAsia="Times New Roman" w:hAnsi="Arial" w:cs="Times New Roman"/>
      <w:szCs w:val="20"/>
      <w:lang w:val="en-US"/>
    </w:rPr>
  </w:style>
  <w:style w:type="paragraph" w:styleId="a5">
    <w:name w:val="Title"/>
    <w:basedOn w:val="a"/>
    <w:link w:val="a6"/>
    <w:qFormat/>
    <w:rsid w:val="001265DE"/>
    <w:pPr>
      <w:jc w:val="center"/>
    </w:pPr>
    <w:rPr>
      <w:b/>
      <w:i/>
      <w:sz w:val="24"/>
    </w:rPr>
  </w:style>
  <w:style w:type="character" w:customStyle="1" w:styleId="a6">
    <w:name w:val="Заголовок Знак"/>
    <w:basedOn w:val="a0"/>
    <w:link w:val="a5"/>
    <w:rsid w:val="001265DE"/>
    <w:rPr>
      <w:rFonts w:ascii="Times New Roman" w:eastAsia="Times New Roman" w:hAnsi="Times New Roman" w:cs="Times New Roman"/>
      <w:b/>
      <w:i/>
      <w:sz w:val="24"/>
      <w:szCs w:val="20"/>
      <w:lang w:val="ru-RU"/>
    </w:rPr>
  </w:style>
  <w:style w:type="character" w:styleId="a7">
    <w:name w:val="page number"/>
    <w:basedOn w:val="a0"/>
    <w:rsid w:val="001265DE"/>
  </w:style>
  <w:style w:type="paragraph" w:styleId="a8">
    <w:name w:val="footer"/>
    <w:basedOn w:val="a"/>
    <w:link w:val="a9"/>
    <w:rsid w:val="001265DE"/>
    <w:pPr>
      <w:tabs>
        <w:tab w:val="center" w:pos="4153"/>
        <w:tab w:val="right" w:pos="8306"/>
      </w:tabs>
    </w:pPr>
  </w:style>
  <w:style w:type="character" w:customStyle="1" w:styleId="a9">
    <w:name w:val="Нижний колонтитул Знак"/>
    <w:basedOn w:val="a0"/>
    <w:link w:val="a8"/>
    <w:rsid w:val="001265DE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2">
    <w:name w:val="Body Text Indent 2"/>
    <w:basedOn w:val="a"/>
    <w:link w:val="20"/>
    <w:rsid w:val="001265DE"/>
    <w:pPr>
      <w:ind w:firstLine="720"/>
      <w:jc w:val="both"/>
    </w:pPr>
    <w:rPr>
      <w:sz w:val="24"/>
      <w:lang w:val="uk-UA"/>
    </w:rPr>
  </w:style>
  <w:style w:type="character" w:customStyle="1" w:styleId="20">
    <w:name w:val="Основной текст с отступом 2 Знак"/>
    <w:basedOn w:val="a0"/>
    <w:link w:val="2"/>
    <w:rsid w:val="001265DE"/>
    <w:rPr>
      <w:rFonts w:ascii="Times New Roman" w:eastAsia="Times New Roman" w:hAnsi="Times New Roman" w:cs="Times New Roman"/>
      <w:sz w:val="24"/>
      <w:szCs w:val="20"/>
    </w:rPr>
  </w:style>
  <w:style w:type="character" w:styleId="aa">
    <w:name w:val="Hyperlink"/>
    <w:basedOn w:val="a0"/>
    <w:rsid w:val="001265DE"/>
    <w:rPr>
      <w:color w:val="0000FF"/>
      <w:u w:val="single"/>
    </w:rPr>
  </w:style>
  <w:style w:type="paragraph" w:styleId="ab">
    <w:name w:val="caption"/>
    <w:basedOn w:val="a"/>
    <w:qFormat/>
    <w:rsid w:val="001265DE"/>
    <w:pPr>
      <w:jc w:val="center"/>
    </w:pPr>
    <w:rPr>
      <w:b/>
      <w:i/>
      <w:sz w:val="24"/>
      <w:lang w:eastAsia="ru-RU"/>
    </w:rPr>
  </w:style>
  <w:style w:type="character" w:styleId="ac">
    <w:name w:val="annotation reference"/>
    <w:basedOn w:val="a0"/>
    <w:uiPriority w:val="99"/>
    <w:semiHidden/>
    <w:unhideWhenUsed/>
    <w:rsid w:val="001265D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1265DE"/>
  </w:style>
  <w:style w:type="character" w:customStyle="1" w:styleId="ae">
    <w:name w:val="Текст примечания Знак"/>
    <w:basedOn w:val="a0"/>
    <w:link w:val="ad"/>
    <w:uiPriority w:val="99"/>
    <w:semiHidden/>
    <w:rsid w:val="001265DE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1265D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1265DE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af1">
    <w:name w:val="Balloon Text"/>
    <w:basedOn w:val="a"/>
    <w:link w:val="af2"/>
    <w:uiPriority w:val="99"/>
    <w:semiHidden/>
    <w:unhideWhenUsed/>
    <w:rsid w:val="001265DE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1265DE"/>
    <w:rPr>
      <w:rFonts w:ascii="Segoe UI" w:eastAsia="Times New Roman" w:hAnsi="Segoe UI" w:cs="Segoe UI"/>
      <w:sz w:val="18"/>
      <w:szCs w:val="18"/>
      <w:lang w:val="ru-RU"/>
    </w:rPr>
  </w:style>
  <w:style w:type="paragraph" w:styleId="af3">
    <w:name w:val="List Paragraph"/>
    <w:basedOn w:val="a"/>
    <w:uiPriority w:val="34"/>
    <w:qFormat/>
    <w:rsid w:val="004A07A3"/>
    <w:pPr>
      <w:ind w:left="720"/>
      <w:contextualSpacing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34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dianna.khalikova?__tn__=%2CdK%2AF-R&amp;eid=ARA0ki6-pqyZoPWUb80QILqkutriIZ_nibFSZJd-av9lXpOQ104loBdpUYijLx986mkfm-9Atv8AeuFw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9bea187-264a-4686-8fa9-8f4cbcc601ba">6EQDUJS75HJX-1098563388-1155</_dlc_DocId>
    <_dlc_DocIdUrl xmlns="19bea187-264a-4686-8fa9-8f4cbcc601ba">
      <Url>https://fs.mhp.com.ua/mhp/legal/LDB/_layouts/15/DocIdRedir.aspx?ID=6EQDUJS75HJX-1098563388-1155</Url>
      <Description>6EQDUJS75HJX-1098563388-1155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A417AC5B18D07488CBE4A341BD0CBB6" ma:contentTypeVersion="1" ma:contentTypeDescription="Создание документа." ma:contentTypeScope="" ma:versionID="3cacde7d8f3ffac954c5f10f3af06c0b">
  <xsd:schema xmlns:xsd="http://www.w3.org/2001/XMLSchema" xmlns:xs="http://www.w3.org/2001/XMLSchema" xmlns:p="http://schemas.microsoft.com/office/2006/metadata/properties" xmlns:ns2="19bea187-264a-4686-8fa9-8f4cbcc601ba" targetNamespace="http://schemas.microsoft.com/office/2006/metadata/properties" ma:root="true" ma:fieldsID="a1dd598438a5924cb7559536dd4773d9" ns2:_="">
    <xsd:import namespace="19bea187-264a-4686-8fa9-8f4cbcc601b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ea187-264a-4686-8fa9-8f4cbcc601b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C893DB-C6AB-4B49-9508-B318CB6AD645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FFBC808E-9F2F-4548-AF69-3B5C04D685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7333B5-5F28-4AFE-A47C-453147C191A0}">
  <ds:schemaRefs>
    <ds:schemaRef ds:uri="http://schemas.microsoft.com/office/2006/metadata/properties"/>
    <ds:schemaRef ds:uri="http://schemas.microsoft.com/office/infopath/2007/PartnerControls"/>
    <ds:schemaRef ds:uri="19bea187-264a-4686-8fa9-8f4cbcc601ba"/>
  </ds:schemaRefs>
</ds:datastoreItem>
</file>

<file path=customXml/itemProps4.xml><?xml version="1.0" encoding="utf-8"?>
<ds:datastoreItem xmlns:ds="http://schemas.openxmlformats.org/officeDocument/2006/customXml" ds:itemID="{06D080F0-0FA2-4BDF-98E9-DD84722F82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bea187-264a-4686-8fa9-8f4cbcc601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Wideworks</cp:lastModifiedBy>
  <cp:revision>5</cp:revision>
  <dcterms:created xsi:type="dcterms:W3CDTF">2019-11-12T17:13:00Z</dcterms:created>
  <dcterms:modified xsi:type="dcterms:W3CDTF">2019-11-13T15:06:00Z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5730301d-d63b-45f6-a52b-8325ec6238e8</vt:lpwstr>
  </property>
  <property fmtid="{D5CDD505-2E9C-101B-9397-08002B2CF9AE}" pid="3" name="ContentTypeId">
    <vt:lpwstr>0x0101006A417AC5B18D07488CBE4A341BD0CBB6</vt:lpwstr>
  </property>
</Properties>
</file>